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37919" w14:textId="77777777" w:rsidR="005067C5" w:rsidRDefault="009161BB" w:rsidP="009161BB">
      <w:pPr>
        <w:snapToGrid w:val="0"/>
        <w:spacing w:line="360" w:lineRule="auto"/>
        <w:ind w:right="62" w:hangingChars="248" w:hanging="595"/>
        <w:jc w:val="center"/>
        <w:rPr>
          <w:rFonts w:ascii="標楷體" w:eastAsia="標楷體" w:hAnsi="標楷體"/>
          <w:b/>
          <w:color w:val="000000"/>
          <w:sz w:val="32"/>
          <w:szCs w:val="32"/>
        </w:rPr>
      </w:pPr>
      <w:r>
        <w:rPr>
          <w:rFonts w:hint="eastAsia"/>
          <w:noProof/>
        </w:rPr>
        <mc:AlternateContent>
          <mc:Choice Requires="wps">
            <w:drawing>
              <wp:anchor distT="0" distB="0" distL="114300" distR="114300" simplePos="0" relativeHeight="251658240" behindDoc="1" locked="0" layoutInCell="1" allowOverlap="1" wp14:anchorId="225AE009" wp14:editId="13516DCC">
                <wp:simplePos x="0" y="0"/>
                <wp:positionH relativeFrom="column">
                  <wp:posOffset>4568190</wp:posOffset>
                </wp:positionH>
                <wp:positionV relativeFrom="paragraph">
                  <wp:posOffset>334010</wp:posOffset>
                </wp:positionV>
                <wp:extent cx="1562100" cy="737870"/>
                <wp:effectExtent l="0" t="0" r="19050" b="24130"/>
                <wp:wrapNone/>
                <wp:docPr id="1" name="圓角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737870"/>
                        </a:xfrm>
                        <a:prstGeom prst="roundRect">
                          <a:avLst>
                            <a:gd name="adj" fmla="val 16667"/>
                          </a:avLst>
                        </a:prstGeom>
                        <a:solidFill>
                          <a:srgbClr val="FFFFFF"/>
                        </a:solidFill>
                        <a:ln w="9525">
                          <a:solidFill>
                            <a:srgbClr val="000000"/>
                          </a:solidFill>
                          <a:prstDash val="sysDot"/>
                          <a:round/>
                          <a:headEnd/>
                          <a:tailEnd/>
                        </a:ln>
                      </wps:spPr>
                      <wps:txbx>
                        <w:txbxContent>
                          <w:p w14:paraId="15D1B155" w14:textId="77777777" w:rsidR="005067C5" w:rsidRDefault="005067C5" w:rsidP="00B74C7C">
                            <w:pPr>
                              <w:spacing w:line="320" w:lineRule="exact"/>
                              <w:ind w:left="0" w:firstLine="0"/>
                              <w:jc w:val="center"/>
                              <w:rPr>
                                <w:color w:val="C4BC96"/>
                              </w:rPr>
                            </w:pPr>
                            <w:r>
                              <w:rPr>
                                <w:rFonts w:hint="eastAsia"/>
                                <w:color w:val="C4BC96"/>
                              </w:rPr>
                              <w:t>委員會用印後</w:t>
                            </w:r>
                          </w:p>
                          <w:p w14:paraId="288CBDE2" w14:textId="77777777" w:rsidR="005067C5" w:rsidRPr="0045264C" w:rsidRDefault="005067C5" w:rsidP="00B74C7C">
                            <w:pPr>
                              <w:spacing w:line="320" w:lineRule="exact"/>
                              <w:ind w:left="0" w:firstLine="0"/>
                              <w:jc w:val="center"/>
                              <w:rPr>
                                <w:color w:val="C4BC96"/>
                              </w:rPr>
                            </w:pPr>
                            <w:r>
                              <w:rPr>
                                <w:rFonts w:hint="eastAsia"/>
                                <w:color w:val="C4BC96"/>
                              </w:rPr>
                              <w:t>方為有效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5AE009" id="圓角矩形 1" o:spid="_x0000_s1026" style="position:absolute;left:0;text-align:left;margin-left:359.7pt;margin-top:26.3pt;width:123pt;height:5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">
                <v:stroke dashstyle="1 1"/>
                <v:textbox>
                  <w:txbxContent>
                    <w:p w14:paraId="15D1B155" w14:textId="77777777" w:rsidR="005067C5" w:rsidRDefault="005067C5" w:rsidP="00B74C7C">
                      <w:pPr>
                        <w:spacing w:line="320" w:lineRule="exact"/>
                        <w:ind w:left="0" w:firstLine="0"/>
                        <w:jc w:val="center"/>
                        <w:rPr>
                          <w:color w:val="C4BC96"/>
                        </w:rPr>
                      </w:pPr>
                      <w:r>
                        <w:rPr>
                          <w:rFonts w:hint="eastAsia"/>
                          <w:color w:val="C4BC96"/>
                        </w:rPr>
                        <w:t>委員會用印後</w:t>
                      </w:r>
                    </w:p>
                    <w:p w14:paraId="288CBDE2" w14:textId="77777777" w:rsidR="005067C5" w:rsidRPr="0045264C" w:rsidRDefault="005067C5" w:rsidP="00B74C7C">
                      <w:pPr>
                        <w:spacing w:line="320" w:lineRule="exact"/>
                        <w:ind w:left="0" w:firstLine="0"/>
                        <w:jc w:val="center"/>
                        <w:rPr>
                          <w:color w:val="C4BC96"/>
                        </w:rPr>
                      </w:pPr>
                      <w:r>
                        <w:rPr>
                          <w:rFonts w:hint="eastAsia"/>
                          <w:color w:val="C4BC96"/>
                        </w:rPr>
                        <w:t>方為有效</w:t>
                      </w:r>
                    </w:p>
                  </w:txbxContent>
                </v:textbox>
              </v:roundrect>
            </w:pict>
          </mc:Fallback>
        </mc:AlternateContent>
      </w:r>
      <w:r w:rsidR="005067C5" w:rsidRPr="003F5336">
        <w:rPr>
          <w:rFonts w:ascii="標楷體" w:eastAsia="標楷體" w:hAnsi="標楷體" w:hint="eastAsia"/>
          <w:b/>
          <w:color w:val="000000"/>
          <w:sz w:val="32"/>
          <w:szCs w:val="32"/>
        </w:rPr>
        <w:t>佛教慈濟醫療財團法人台北慈濟醫院 人體試驗審查委員會</w:t>
      </w:r>
    </w:p>
    <w:p w14:paraId="1A498B7D" w14:textId="77777777" w:rsidR="005067C5" w:rsidRDefault="005067C5" w:rsidP="009161BB">
      <w:pPr>
        <w:snapToGrid w:val="0"/>
        <w:spacing w:line="360" w:lineRule="auto"/>
        <w:ind w:left="794" w:right="62" w:hangingChars="248" w:hanging="794"/>
        <w:jc w:val="center"/>
        <w:rPr>
          <w:rFonts w:ascii="標楷體" w:eastAsia="標楷體" w:hAnsi="標楷體"/>
          <w:b/>
          <w:color w:val="000000"/>
          <w:sz w:val="32"/>
          <w:szCs w:val="32"/>
        </w:rPr>
      </w:pPr>
      <w:r w:rsidRPr="007D58D9">
        <w:rPr>
          <w:rFonts w:ascii="標楷體" w:eastAsia="標楷體" w:hAnsi="標楷體" w:hint="eastAsia"/>
          <w:b/>
          <w:color w:val="000000"/>
          <w:sz w:val="32"/>
          <w:szCs w:val="32"/>
        </w:rPr>
        <w:t>臨床試驗受試者同意書</w:t>
      </w:r>
    </w:p>
    <w:p w14:paraId="1278FCA6" w14:textId="77777777" w:rsidR="006A7434" w:rsidRDefault="006A7434" w:rsidP="009161BB">
      <w:pPr>
        <w:snapToGrid w:val="0"/>
        <w:spacing w:line="360" w:lineRule="auto"/>
        <w:ind w:left="794" w:right="62" w:hangingChars="248" w:hanging="794"/>
        <w:jc w:val="center"/>
        <w:rPr>
          <w:rFonts w:ascii="標楷體" w:eastAsia="標楷體" w:hAnsi="標楷體"/>
          <w:b/>
          <w:color w:val="000000"/>
          <w:sz w:val="32"/>
          <w:szCs w:val="32"/>
        </w:rPr>
      </w:pPr>
    </w:p>
    <w:tbl>
      <w:tblPr>
        <w:tblStyle w:val="af0"/>
        <w:tblW w:w="0" w:type="auto"/>
        <w:tblInd w:w="108" w:type="dxa"/>
        <w:tblLook w:val="04A0" w:firstRow="1" w:lastRow="0" w:firstColumn="1" w:lastColumn="0" w:noHBand="0" w:noVBand="1"/>
      </w:tblPr>
      <w:tblGrid>
        <w:gridCol w:w="837"/>
        <w:gridCol w:w="864"/>
        <w:gridCol w:w="622"/>
        <w:gridCol w:w="822"/>
        <w:gridCol w:w="1250"/>
        <w:gridCol w:w="298"/>
        <w:gridCol w:w="708"/>
        <w:gridCol w:w="254"/>
        <w:gridCol w:w="1201"/>
        <w:gridCol w:w="129"/>
        <w:gridCol w:w="821"/>
        <w:gridCol w:w="1940"/>
      </w:tblGrid>
      <w:tr w:rsidR="00E42E2C" w14:paraId="6C35F0FA" w14:textId="77777777" w:rsidTr="009161BB">
        <w:trPr>
          <w:trHeight w:val="1935"/>
        </w:trPr>
        <w:tc>
          <w:tcPr>
            <w:tcW w:w="9746" w:type="dxa"/>
            <w:gridSpan w:val="12"/>
          </w:tcPr>
          <w:p w14:paraId="468135A9" w14:textId="77777777" w:rsidR="009161BB" w:rsidRDefault="00E42E2C" w:rsidP="00E42E2C">
            <w:pPr>
              <w:ind w:left="0" w:firstLine="0"/>
              <w:rPr>
                <w:rFonts w:eastAsia="標楷體"/>
              </w:rPr>
            </w:pPr>
            <w:r>
              <w:rPr>
                <w:rFonts w:eastAsia="標楷體" w:hint="eastAsia"/>
              </w:rPr>
              <w:t xml:space="preserve">    </w:t>
            </w:r>
          </w:p>
          <w:p w14:paraId="65F46790" w14:textId="77777777" w:rsidR="00E42E2C" w:rsidRDefault="009161BB" w:rsidP="00E42E2C">
            <w:pPr>
              <w:ind w:left="0" w:firstLine="0"/>
            </w:pPr>
            <w:r>
              <w:rPr>
                <w:rFonts w:eastAsia="標楷體" w:hint="eastAsia"/>
              </w:rPr>
              <w:t xml:space="preserve">    </w:t>
            </w:r>
            <w:r w:rsidR="00E42E2C" w:rsidRPr="00DC4456">
              <w:rPr>
                <w:rFonts w:eastAsia="標楷體"/>
              </w:rPr>
              <w:t>您被邀請參與此臨床試驗，這份表格提供您本試驗之相關資訊。在您同意參加本試驗之前，試驗主持人或研究人員將會為您說明試驗內容並回答您的任何疑問，您有充分的時間與機會詢問本試驗之細節或和您的醫師及家人討論，在您經過慎重考慮並簽署本同意書後才能參與本試驗。</w:t>
            </w:r>
          </w:p>
        </w:tc>
      </w:tr>
      <w:tr w:rsidR="001A7CC8" w14:paraId="6CD191EA" w14:textId="77777777" w:rsidTr="004F314B">
        <w:tc>
          <w:tcPr>
            <w:tcW w:w="1701" w:type="dxa"/>
            <w:gridSpan w:val="2"/>
            <w:tcBorders>
              <w:top w:val="triple" w:sz="4" w:space="0" w:color="auto"/>
              <w:bottom w:val="dotDash" w:sz="4" w:space="0" w:color="auto"/>
            </w:tcBorders>
          </w:tcPr>
          <w:p w14:paraId="6C6A95B6" w14:textId="77777777" w:rsidR="001A7CC8" w:rsidRPr="001A7CC8" w:rsidRDefault="001A7CC8" w:rsidP="001A7CC8">
            <w:pPr>
              <w:ind w:left="0" w:firstLine="0"/>
              <w:jc w:val="left"/>
              <w:rPr>
                <w:b/>
              </w:rPr>
            </w:pPr>
            <w:r w:rsidRPr="001A7CC8">
              <w:rPr>
                <w:rFonts w:ascii="標楷體" w:eastAsia="標楷體" w:hAnsi="標楷體" w:hint="eastAsia"/>
                <w:b/>
                <w:bCs/>
              </w:rPr>
              <w:t>計畫中文名稱</w:t>
            </w:r>
          </w:p>
        </w:tc>
        <w:tc>
          <w:tcPr>
            <w:tcW w:w="8045" w:type="dxa"/>
            <w:gridSpan w:val="10"/>
            <w:tcBorders>
              <w:top w:val="triple" w:sz="4" w:space="0" w:color="auto"/>
              <w:bottom w:val="dotDash" w:sz="4" w:space="0" w:color="auto"/>
            </w:tcBorders>
          </w:tcPr>
          <w:p w14:paraId="4FFE60BA" w14:textId="77777777" w:rsidR="001A7CC8" w:rsidRDefault="001A7CC8">
            <w:pPr>
              <w:ind w:left="0" w:firstLine="0"/>
            </w:pPr>
          </w:p>
        </w:tc>
      </w:tr>
      <w:tr w:rsidR="004F314B" w14:paraId="49E0AE1E" w14:textId="77777777" w:rsidTr="004F314B">
        <w:tc>
          <w:tcPr>
            <w:tcW w:w="1701" w:type="dxa"/>
            <w:gridSpan w:val="2"/>
            <w:tcBorders>
              <w:top w:val="dotDash" w:sz="4" w:space="0" w:color="auto"/>
              <w:bottom w:val="dotDash" w:sz="4" w:space="0" w:color="auto"/>
            </w:tcBorders>
          </w:tcPr>
          <w:p w14:paraId="3ED7AFC0" w14:textId="77777777" w:rsidR="004F314B" w:rsidRPr="001A7CC8" w:rsidRDefault="004F314B" w:rsidP="001A7CC8">
            <w:pPr>
              <w:ind w:left="0" w:firstLine="0"/>
              <w:jc w:val="left"/>
              <w:rPr>
                <w:rFonts w:ascii="標楷體" w:eastAsia="標楷體" w:hAnsi="標楷體"/>
                <w:b/>
                <w:bCs/>
              </w:rPr>
            </w:pPr>
          </w:p>
        </w:tc>
        <w:tc>
          <w:tcPr>
            <w:tcW w:w="8045" w:type="dxa"/>
            <w:gridSpan w:val="10"/>
            <w:tcBorders>
              <w:top w:val="dotDash" w:sz="4" w:space="0" w:color="auto"/>
              <w:bottom w:val="dotDash" w:sz="4" w:space="0" w:color="auto"/>
            </w:tcBorders>
          </w:tcPr>
          <w:p w14:paraId="737E2865" w14:textId="77777777" w:rsidR="004F314B" w:rsidRDefault="004F314B">
            <w:pPr>
              <w:ind w:left="0" w:firstLine="0"/>
            </w:pPr>
          </w:p>
        </w:tc>
      </w:tr>
      <w:tr w:rsidR="001A7CC8" w14:paraId="4E30C693" w14:textId="77777777" w:rsidTr="004F314B">
        <w:tc>
          <w:tcPr>
            <w:tcW w:w="1701" w:type="dxa"/>
            <w:gridSpan w:val="2"/>
            <w:tcBorders>
              <w:top w:val="dotDash" w:sz="4" w:space="0" w:color="auto"/>
              <w:bottom w:val="dotDash" w:sz="4" w:space="0" w:color="auto"/>
            </w:tcBorders>
          </w:tcPr>
          <w:p w14:paraId="4B847F74" w14:textId="77777777" w:rsidR="001A7CC8" w:rsidRPr="001A7CC8" w:rsidRDefault="001A7CC8" w:rsidP="001A7CC8">
            <w:pPr>
              <w:ind w:left="0" w:firstLine="0"/>
              <w:jc w:val="left"/>
              <w:rPr>
                <w:b/>
              </w:rPr>
            </w:pPr>
            <w:r w:rsidRPr="001A7CC8">
              <w:rPr>
                <w:rFonts w:ascii="標楷體" w:eastAsia="標楷體" w:hAnsi="標楷體" w:hint="eastAsia"/>
                <w:b/>
                <w:bCs/>
              </w:rPr>
              <w:t>計畫英文名稱</w:t>
            </w:r>
          </w:p>
        </w:tc>
        <w:tc>
          <w:tcPr>
            <w:tcW w:w="8045" w:type="dxa"/>
            <w:gridSpan w:val="10"/>
            <w:tcBorders>
              <w:top w:val="dotDash" w:sz="4" w:space="0" w:color="auto"/>
              <w:bottom w:val="dotDash" w:sz="4" w:space="0" w:color="auto"/>
            </w:tcBorders>
          </w:tcPr>
          <w:p w14:paraId="351A54B7" w14:textId="77777777" w:rsidR="001A7CC8" w:rsidRDefault="001A7CC8">
            <w:pPr>
              <w:ind w:left="0" w:firstLine="0"/>
            </w:pPr>
          </w:p>
        </w:tc>
      </w:tr>
      <w:tr w:rsidR="001A7CC8" w14:paraId="6FDF9510" w14:textId="77777777" w:rsidTr="004F314B">
        <w:tc>
          <w:tcPr>
            <w:tcW w:w="1701" w:type="dxa"/>
            <w:gridSpan w:val="2"/>
            <w:tcBorders>
              <w:top w:val="dotDash" w:sz="4" w:space="0" w:color="auto"/>
              <w:bottom w:val="dotDash" w:sz="4" w:space="0" w:color="auto"/>
            </w:tcBorders>
          </w:tcPr>
          <w:p w14:paraId="403EC3ED" w14:textId="77777777" w:rsidR="001A7CC8" w:rsidRPr="001A7CC8" w:rsidRDefault="001A7CC8" w:rsidP="001A7CC8">
            <w:pPr>
              <w:ind w:left="0" w:firstLine="0"/>
              <w:jc w:val="left"/>
              <w:rPr>
                <w:b/>
              </w:rPr>
            </w:pPr>
            <w:r w:rsidRPr="001A7CC8">
              <w:rPr>
                <w:rFonts w:ascii="標楷體" w:eastAsia="標楷體" w:hAnsi="標楷體" w:hint="eastAsia"/>
                <w:b/>
                <w:bCs/>
              </w:rPr>
              <w:t>試驗機構</w:t>
            </w:r>
          </w:p>
        </w:tc>
        <w:tc>
          <w:tcPr>
            <w:tcW w:w="8045" w:type="dxa"/>
            <w:gridSpan w:val="10"/>
            <w:tcBorders>
              <w:top w:val="dotDash" w:sz="4" w:space="0" w:color="auto"/>
              <w:bottom w:val="dotDash" w:sz="4" w:space="0" w:color="auto"/>
            </w:tcBorders>
          </w:tcPr>
          <w:p w14:paraId="42EF42B9" w14:textId="77777777" w:rsidR="001A7CC8" w:rsidRDefault="001A7CC8">
            <w:pPr>
              <w:ind w:left="0" w:firstLine="0"/>
            </w:pPr>
          </w:p>
        </w:tc>
      </w:tr>
      <w:tr w:rsidR="00E42E2C" w14:paraId="395F0A33" w14:textId="77777777" w:rsidTr="004F314B">
        <w:tc>
          <w:tcPr>
            <w:tcW w:w="1701" w:type="dxa"/>
            <w:gridSpan w:val="2"/>
            <w:tcBorders>
              <w:top w:val="dotDash" w:sz="4" w:space="0" w:color="auto"/>
              <w:bottom w:val="dotDash" w:sz="4" w:space="0" w:color="auto"/>
            </w:tcBorders>
          </w:tcPr>
          <w:p w14:paraId="6F666931" w14:textId="77777777" w:rsidR="00E42E2C" w:rsidRPr="001A7CC8" w:rsidRDefault="00E42E2C" w:rsidP="001A7CC8">
            <w:pPr>
              <w:ind w:left="0" w:firstLine="0"/>
              <w:jc w:val="left"/>
              <w:rPr>
                <w:b/>
              </w:rPr>
            </w:pPr>
            <w:r w:rsidRPr="001A7CC8">
              <w:rPr>
                <w:rFonts w:ascii="標楷體" w:eastAsia="標楷體" w:hAnsi="標楷體"/>
                <w:b/>
                <w:bCs/>
              </w:rPr>
              <w:t>委託單位</w:t>
            </w:r>
          </w:p>
        </w:tc>
        <w:tc>
          <w:tcPr>
            <w:tcW w:w="3954" w:type="dxa"/>
            <w:gridSpan w:val="6"/>
            <w:tcBorders>
              <w:top w:val="dotDash" w:sz="4" w:space="0" w:color="auto"/>
              <w:bottom w:val="dotDash" w:sz="4" w:space="0" w:color="auto"/>
              <w:right w:val="single" w:sz="4" w:space="0" w:color="auto"/>
            </w:tcBorders>
          </w:tcPr>
          <w:p w14:paraId="46DE69AC" w14:textId="77777777" w:rsidR="00E42E2C" w:rsidRDefault="00E42E2C">
            <w:pPr>
              <w:ind w:left="0" w:firstLine="0"/>
            </w:pPr>
          </w:p>
        </w:tc>
        <w:tc>
          <w:tcPr>
            <w:tcW w:w="1201" w:type="dxa"/>
            <w:tcBorders>
              <w:top w:val="dotDash" w:sz="4" w:space="0" w:color="auto"/>
              <w:left w:val="single" w:sz="4" w:space="0" w:color="auto"/>
              <w:bottom w:val="dotDash" w:sz="4" w:space="0" w:color="auto"/>
              <w:right w:val="single" w:sz="4" w:space="0" w:color="auto"/>
            </w:tcBorders>
          </w:tcPr>
          <w:p w14:paraId="5D88C27A" w14:textId="77777777" w:rsidR="00E42E2C" w:rsidRDefault="00E42E2C">
            <w:pPr>
              <w:ind w:left="0" w:firstLine="0"/>
            </w:pPr>
            <w:r w:rsidRPr="001A7CC8">
              <w:rPr>
                <w:rFonts w:ascii="標楷體" w:eastAsia="標楷體" w:hAnsi="標楷體" w:hint="eastAsia"/>
                <w:b/>
                <w:bCs/>
              </w:rPr>
              <w:t>經費來源</w:t>
            </w:r>
          </w:p>
        </w:tc>
        <w:tc>
          <w:tcPr>
            <w:tcW w:w="2890" w:type="dxa"/>
            <w:gridSpan w:val="3"/>
            <w:tcBorders>
              <w:top w:val="dotDash" w:sz="4" w:space="0" w:color="auto"/>
              <w:left w:val="single" w:sz="4" w:space="0" w:color="auto"/>
              <w:bottom w:val="dotDash" w:sz="4" w:space="0" w:color="auto"/>
            </w:tcBorders>
          </w:tcPr>
          <w:p w14:paraId="629997BD" w14:textId="77777777" w:rsidR="00E42E2C" w:rsidRDefault="00E42E2C">
            <w:pPr>
              <w:ind w:left="0" w:firstLine="0"/>
            </w:pPr>
          </w:p>
        </w:tc>
      </w:tr>
      <w:tr w:rsidR="00E42E2C" w14:paraId="2461D471" w14:textId="77777777" w:rsidTr="001C7B58">
        <w:trPr>
          <w:trHeight w:val="290"/>
        </w:trPr>
        <w:tc>
          <w:tcPr>
            <w:tcW w:w="9746" w:type="dxa"/>
            <w:gridSpan w:val="12"/>
            <w:tcBorders>
              <w:bottom w:val="double" w:sz="4" w:space="0" w:color="auto"/>
            </w:tcBorders>
          </w:tcPr>
          <w:p w14:paraId="0E170685" w14:textId="77777777" w:rsidR="00E42E2C" w:rsidRPr="001C7B58" w:rsidRDefault="001C7B58" w:rsidP="00E77702">
            <w:pPr>
              <w:spacing w:line="360" w:lineRule="auto"/>
              <w:ind w:left="0" w:firstLine="0"/>
              <w:jc w:val="center"/>
              <w:rPr>
                <w:rFonts w:eastAsia="標楷體"/>
                <w:b/>
              </w:rPr>
            </w:pPr>
            <w:r w:rsidRPr="001C7B58">
              <w:rPr>
                <w:rFonts w:eastAsia="標楷體"/>
                <w:b/>
              </w:rPr>
              <w:t>研究團隊資訊</w:t>
            </w:r>
          </w:p>
        </w:tc>
      </w:tr>
      <w:tr w:rsidR="001C7B58" w14:paraId="1CF6C47B" w14:textId="77777777" w:rsidTr="004F314B">
        <w:trPr>
          <w:trHeight w:val="70"/>
        </w:trPr>
        <w:tc>
          <w:tcPr>
            <w:tcW w:w="837" w:type="dxa"/>
            <w:tcBorders>
              <w:top w:val="double" w:sz="4" w:space="0" w:color="auto"/>
            </w:tcBorders>
            <w:vAlign w:val="center"/>
          </w:tcPr>
          <w:p w14:paraId="581FA866" w14:textId="77777777" w:rsidR="00E42E2C" w:rsidRPr="004F314B" w:rsidRDefault="00E42E2C" w:rsidP="004F314B">
            <w:pPr>
              <w:ind w:left="0" w:firstLine="0"/>
              <w:rPr>
                <w:b/>
              </w:rPr>
            </w:pPr>
            <w:r w:rsidRPr="004F314B">
              <w:rPr>
                <w:rFonts w:ascii="標楷體" w:eastAsia="標楷體" w:hAnsi="標楷體" w:hint="eastAsia"/>
                <w:b/>
                <w:bCs/>
                <w:spacing w:val="-20"/>
                <w:w w:val="90"/>
              </w:rPr>
              <w:t>主持人</w:t>
            </w:r>
          </w:p>
        </w:tc>
        <w:tc>
          <w:tcPr>
            <w:tcW w:w="1486" w:type="dxa"/>
            <w:gridSpan w:val="2"/>
            <w:tcBorders>
              <w:top w:val="double" w:sz="4" w:space="0" w:color="auto"/>
            </w:tcBorders>
            <w:vAlign w:val="center"/>
          </w:tcPr>
          <w:p w14:paraId="518C377B" w14:textId="77777777" w:rsidR="00E42E2C" w:rsidRPr="001C7B58" w:rsidRDefault="00E42E2C" w:rsidP="001C7B58">
            <w:pPr>
              <w:ind w:left="0" w:firstLine="0"/>
            </w:pPr>
          </w:p>
        </w:tc>
        <w:tc>
          <w:tcPr>
            <w:tcW w:w="822" w:type="dxa"/>
            <w:tcBorders>
              <w:top w:val="double" w:sz="4" w:space="0" w:color="auto"/>
            </w:tcBorders>
            <w:vAlign w:val="center"/>
          </w:tcPr>
          <w:p w14:paraId="0B394F24" w14:textId="77777777" w:rsidR="00E42E2C" w:rsidRPr="004F314B" w:rsidRDefault="00E42E2C" w:rsidP="001C7B58">
            <w:pPr>
              <w:ind w:left="142" w:firstLine="0"/>
              <w:rPr>
                <w:rFonts w:ascii="標楷體" w:eastAsia="標楷體" w:hAnsi="標楷體"/>
                <w:b/>
                <w:bCs/>
                <w:spacing w:val="-20"/>
                <w:w w:val="90"/>
              </w:rPr>
            </w:pPr>
            <w:r w:rsidRPr="004F314B">
              <w:rPr>
                <w:rFonts w:ascii="標楷體" w:eastAsia="標楷體" w:hAnsi="標楷體" w:hint="eastAsia"/>
                <w:b/>
                <w:bCs/>
                <w:spacing w:val="-20"/>
                <w:w w:val="90"/>
              </w:rPr>
              <w:t>單位/</w:t>
            </w:r>
          </w:p>
          <w:p w14:paraId="309DC94F" w14:textId="77777777" w:rsidR="00E42E2C" w:rsidRPr="004F314B" w:rsidRDefault="00E42E2C" w:rsidP="001C7B58">
            <w:pPr>
              <w:ind w:left="142" w:firstLine="0"/>
              <w:rPr>
                <w:b/>
              </w:rPr>
            </w:pPr>
            <w:r w:rsidRPr="004F314B">
              <w:rPr>
                <w:rFonts w:ascii="標楷體" w:eastAsia="標楷體" w:hAnsi="標楷體" w:hint="eastAsia"/>
                <w:b/>
                <w:bCs/>
                <w:spacing w:val="-20"/>
                <w:w w:val="90"/>
              </w:rPr>
              <w:t>職稱</w:t>
            </w:r>
          </w:p>
        </w:tc>
        <w:tc>
          <w:tcPr>
            <w:tcW w:w="1548" w:type="dxa"/>
            <w:gridSpan w:val="2"/>
            <w:tcBorders>
              <w:top w:val="double" w:sz="4" w:space="0" w:color="auto"/>
            </w:tcBorders>
            <w:vAlign w:val="center"/>
          </w:tcPr>
          <w:p w14:paraId="30409C24" w14:textId="77777777" w:rsidR="00E42E2C" w:rsidRPr="001C7B58" w:rsidRDefault="00E42E2C" w:rsidP="001C7B58">
            <w:pPr>
              <w:ind w:left="0" w:firstLine="0"/>
            </w:pPr>
          </w:p>
        </w:tc>
        <w:tc>
          <w:tcPr>
            <w:tcW w:w="708" w:type="dxa"/>
            <w:tcBorders>
              <w:top w:val="double" w:sz="4" w:space="0" w:color="auto"/>
            </w:tcBorders>
            <w:vAlign w:val="center"/>
          </w:tcPr>
          <w:p w14:paraId="39B2CCA6" w14:textId="77777777" w:rsidR="00E42E2C" w:rsidRPr="004F314B" w:rsidRDefault="00E42E2C" w:rsidP="001C7B58">
            <w:pPr>
              <w:ind w:left="0" w:firstLine="0"/>
              <w:jc w:val="center"/>
              <w:rPr>
                <w:b/>
              </w:rPr>
            </w:pPr>
            <w:r w:rsidRPr="004F314B">
              <w:rPr>
                <w:rFonts w:ascii="標楷體" w:eastAsia="標楷體" w:hAnsi="標楷體" w:hint="eastAsia"/>
                <w:b/>
                <w:bCs/>
                <w:spacing w:val="-20"/>
                <w:w w:val="90"/>
              </w:rPr>
              <w:t>機構</w:t>
            </w:r>
          </w:p>
        </w:tc>
        <w:tc>
          <w:tcPr>
            <w:tcW w:w="1584" w:type="dxa"/>
            <w:gridSpan w:val="3"/>
            <w:tcBorders>
              <w:top w:val="double" w:sz="4" w:space="0" w:color="auto"/>
            </w:tcBorders>
            <w:vAlign w:val="center"/>
          </w:tcPr>
          <w:p w14:paraId="1B61BF4B" w14:textId="77777777" w:rsidR="00E42E2C" w:rsidRPr="001C7B58" w:rsidRDefault="00E42E2C" w:rsidP="001C7B58">
            <w:pPr>
              <w:ind w:left="0" w:firstLine="0"/>
            </w:pPr>
          </w:p>
        </w:tc>
        <w:tc>
          <w:tcPr>
            <w:tcW w:w="821" w:type="dxa"/>
            <w:tcBorders>
              <w:top w:val="double" w:sz="4" w:space="0" w:color="auto"/>
            </w:tcBorders>
            <w:vAlign w:val="center"/>
          </w:tcPr>
          <w:p w14:paraId="0FF46290" w14:textId="77777777" w:rsidR="00E42E2C" w:rsidRPr="004F314B" w:rsidRDefault="00E42E2C" w:rsidP="001C7B58">
            <w:pPr>
              <w:ind w:left="0" w:firstLine="0"/>
              <w:jc w:val="center"/>
              <w:rPr>
                <w:b/>
                <w:spacing w:val="-20"/>
                <w:w w:val="90"/>
              </w:rPr>
            </w:pPr>
            <w:r w:rsidRPr="004F314B">
              <w:rPr>
                <w:rFonts w:ascii="標楷體" w:eastAsia="標楷體" w:hAnsi="標楷體" w:hint="eastAsia"/>
                <w:b/>
                <w:bCs/>
                <w:spacing w:val="-20"/>
                <w:w w:val="90"/>
              </w:rPr>
              <w:t>電話</w:t>
            </w:r>
          </w:p>
        </w:tc>
        <w:tc>
          <w:tcPr>
            <w:tcW w:w="1940" w:type="dxa"/>
            <w:tcBorders>
              <w:top w:val="double" w:sz="4" w:space="0" w:color="auto"/>
            </w:tcBorders>
            <w:vAlign w:val="center"/>
          </w:tcPr>
          <w:p w14:paraId="2D75D846" w14:textId="77777777" w:rsidR="00E42E2C" w:rsidRPr="001C7B58" w:rsidRDefault="00E42E2C" w:rsidP="001C7B58">
            <w:pPr>
              <w:ind w:left="142" w:firstLine="0"/>
            </w:pPr>
          </w:p>
        </w:tc>
      </w:tr>
      <w:tr w:rsidR="001C7B58" w14:paraId="714DEA11" w14:textId="77777777" w:rsidTr="004F314B">
        <w:trPr>
          <w:trHeight w:val="70"/>
        </w:trPr>
        <w:tc>
          <w:tcPr>
            <w:tcW w:w="837" w:type="dxa"/>
            <w:tcBorders>
              <w:top w:val="double" w:sz="4" w:space="0" w:color="auto"/>
            </w:tcBorders>
            <w:vAlign w:val="center"/>
          </w:tcPr>
          <w:p w14:paraId="41DC6E5D" w14:textId="77777777" w:rsidR="001C7B58" w:rsidRPr="006A7434" w:rsidRDefault="001C7B58" w:rsidP="004F314B">
            <w:pPr>
              <w:ind w:left="0" w:firstLine="0"/>
              <w:rPr>
                <w:rFonts w:ascii="標楷體" w:eastAsia="標楷體" w:hAnsi="標楷體"/>
                <w:b/>
                <w:bCs/>
                <w:color w:val="0000FF"/>
                <w:spacing w:val="-20"/>
                <w:w w:val="90"/>
              </w:rPr>
            </w:pPr>
            <w:r w:rsidRPr="006A7434">
              <w:rPr>
                <w:rFonts w:ascii="標楷體" w:eastAsia="標楷體" w:hAnsi="標楷體" w:hint="eastAsia"/>
                <w:b/>
                <w:bCs/>
                <w:color w:val="0000FF"/>
                <w:spacing w:val="-20"/>
                <w:w w:val="90"/>
              </w:rPr>
              <w:t>共同</w:t>
            </w:r>
          </w:p>
          <w:p w14:paraId="4082AACB" w14:textId="77777777" w:rsidR="001C7B58" w:rsidRPr="006A7434" w:rsidRDefault="001C7B58" w:rsidP="004F314B">
            <w:pPr>
              <w:ind w:left="0" w:firstLine="0"/>
              <w:rPr>
                <w:rFonts w:ascii="標楷體" w:eastAsia="標楷體" w:hAnsi="標楷體"/>
                <w:b/>
                <w:bCs/>
                <w:color w:val="0000FF"/>
                <w:spacing w:val="-20"/>
                <w:w w:val="90"/>
              </w:rPr>
            </w:pPr>
            <w:r w:rsidRPr="006A7434">
              <w:rPr>
                <w:rFonts w:ascii="標楷體" w:eastAsia="標楷體" w:hAnsi="標楷體" w:hint="eastAsia"/>
                <w:b/>
                <w:bCs/>
                <w:color w:val="0000FF"/>
                <w:spacing w:val="-20"/>
                <w:w w:val="90"/>
              </w:rPr>
              <w:t>主持人</w:t>
            </w:r>
          </w:p>
        </w:tc>
        <w:tc>
          <w:tcPr>
            <w:tcW w:w="1486" w:type="dxa"/>
            <w:gridSpan w:val="2"/>
            <w:tcBorders>
              <w:top w:val="double" w:sz="4" w:space="0" w:color="auto"/>
            </w:tcBorders>
            <w:vAlign w:val="center"/>
          </w:tcPr>
          <w:p w14:paraId="6FDF12BF" w14:textId="77777777" w:rsidR="001C7B58" w:rsidRPr="006A7434" w:rsidRDefault="001C7B58" w:rsidP="001C7B58">
            <w:pPr>
              <w:ind w:left="0" w:firstLine="0"/>
              <w:rPr>
                <w:color w:val="0000FF"/>
              </w:rPr>
            </w:pPr>
            <w:r w:rsidRPr="006A7434">
              <w:rPr>
                <w:rFonts w:ascii="標楷體" w:eastAsia="標楷體" w:hAnsi="標楷體"/>
                <w:bCs/>
                <w:color w:val="0000FF"/>
              </w:rPr>
              <w:t>(自行增加或刪除)</w:t>
            </w:r>
          </w:p>
        </w:tc>
        <w:tc>
          <w:tcPr>
            <w:tcW w:w="822" w:type="dxa"/>
            <w:tcBorders>
              <w:top w:val="double" w:sz="4" w:space="0" w:color="auto"/>
            </w:tcBorders>
            <w:vAlign w:val="center"/>
          </w:tcPr>
          <w:p w14:paraId="5BDF23E5" w14:textId="77777777" w:rsidR="001C7B58" w:rsidRPr="006A7434" w:rsidRDefault="001C7B58" w:rsidP="00DC4456">
            <w:pPr>
              <w:ind w:left="142" w:firstLine="0"/>
              <w:rPr>
                <w:rFonts w:ascii="標楷體" w:eastAsia="標楷體" w:hAnsi="標楷體"/>
                <w:b/>
                <w:bCs/>
                <w:color w:val="0000FF"/>
                <w:spacing w:val="-20"/>
                <w:w w:val="90"/>
              </w:rPr>
            </w:pPr>
            <w:r w:rsidRPr="006A7434">
              <w:rPr>
                <w:rFonts w:ascii="標楷體" w:eastAsia="標楷體" w:hAnsi="標楷體" w:hint="eastAsia"/>
                <w:b/>
                <w:bCs/>
                <w:color w:val="0000FF"/>
                <w:spacing w:val="-20"/>
                <w:w w:val="90"/>
              </w:rPr>
              <w:t>單位/</w:t>
            </w:r>
          </w:p>
          <w:p w14:paraId="1A70E16F" w14:textId="77777777" w:rsidR="001C7B58" w:rsidRPr="006A7434" w:rsidRDefault="001C7B58" w:rsidP="00DC4456">
            <w:pPr>
              <w:ind w:left="142" w:firstLine="0"/>
              <w:rPr>
                <w:b/>
                <w:color w:val="0000FF"/>
              </w:rPr>
            </w:pPr>
            <w:r w:rsidRPr="006A7434">
              <w:rPr>
                <w:rFonts w:ascii="標楷體" w:eastAsia="標楷體" w:hAnsi="標楷體" w:hint="eastAsia"/>
                <w:b/>
                <w:bCs/>
                <w:color w:val="0000FF"/>
                <w:spacing w:val="-20"/>
                <w:w w:val="90"/>
              </w:rPr>
              <w:t>職稱</w:t>
            </w:r>
          </w:p>
        </w:tc>
        <w:tc>
          <w:tcPr>
            <w:tcW w:w="1548" w:type="dxa"/>
            <w:gridSpan w:val="2"/>
            <w:tcBorders>
              <w:top w:val="double" w:sz="4" w:space="0" w:color="auto"/>
            </w:tcBorders>
            <w:vAlign w:val="center"/>
          </w:tcPr>
          <w:p w14:paraId="77851F9C" w14:textId="77777777" w:rsidR="001C7B58" w:rsidRPr="006A7434" w:rsidRDefault="001C7B58" w:rsidP="00DC4456">
            <w:pPr>
              <w:ind w:left="0" w:firstLine="0"/>
              <w:rPr>
                <w:color w:val="0000FF"/>
              </w:rPr>
            </w:pPr>
          </w:p>
        </w:tc>
        <w:tc>
          <w:tcPr>
            <w:tcW w:w="708" w:type="dxa"/>
            <w:tcBorders>
              <w:top w:val="double" w:sz="4" w:space="0" w:color="auto"/>
            </w:tcBorders>
            <w:vAlign w:val="center"/>
          </w:tcPr>
          <w:p w14:paraId="491A9E08" w14:textId="77777777" w:rsidR="001C7B58" w:rsidRPr="006A7434" w:rsidRDefault="001C7B58" w:rsidP="00DC4456">
            <w:pPr>
              <w:ind w:left="0" w:firstLine="0"/>
              <w:jc w:val="center"/>
              <w:rPr>
                <w:b/>
                <w:color w:val="0000FF"/>
              </w:rPr>
            </w:pPr>
            <w:r w:rsidRPr="006A7434">
              <w:rPr>
                <w:rFonts w:ascii="標楷體" w:eastAsia="標楷體" w:hAnsi="標楷體" w:hint="eastAsia"/>
                <w:b/>
                <w:bCs/>
                <w:color w:val="0000FF"/>
                <w:spacing w:val="-20"/>
                <w:w w:val="90"/>
              </w:rPr>
              <w:t>機構</w:t>
            </w:r>
          </w:p>
        </w:tc>
        <w:tc>
          <w:tcPr>
            <w:tcW w:w="1584" w:type="dxa"/>
            <w:gridSpan w:val="3"/>
            <w:tcBorders>
              <w:top w:val="double" w:sz="4" w:space="0" w:color="auto"/>
            </w:tcBorders>
            <w:vAlign w:val="center"/>
          </w:tcPr>
          <w:p w14:paraId="1D2D6436" w14:textId="77777777" w:rsidR="001C7B58" w:rsidRPr="006A7434" w:rsidRDefault="001C7B58" w:rsidP="00DC4456">
            <w:pPr>
              <w:ind w:left="0" w:firstLine="0"/>
              <w:rPr>
                <w:color w:val="0000FF"/>
              </w:rPr>
            </w:pPr>
          </w:p>
        </w:tc>
        <w:tc>
          <w:tcPr>
            <w:tcW w:w="821" w:type="dxa"/>
            <w:tcBorders>
              <w:top w:val="double" w:sz="4" w:space="0" w:color="auto"/>
            </w:tcBorders>
            <w:vAlign w:val="center"/>
          </w:tcPr>
          <w:p w14:paraId="716A3425" w14:textId="77777777" w:rsidR="001C7B58" w:rsidRPr="006A7434" w:rsidRDefault="001C7B58" w:rsidP="00DC4456">
            <w:pPr>
              <w:ind w:left="0" w:firstLine="0"/>
              <w:jc w:val="center"/>
              <w:rPr>
                <w:b/>
                <w:color w:val="0000FF"/>
                <w:spacing w:val="-20"/>
                <w:w w:val="90"/>
              </w:rPr>
            </w:pPr>
            <w:r w:rsidRPr="006A7434">
              <w:rPr>
                <w:rFonts w:ascii="標楷體" w:eastAsia="標楷體" w:hAnsi="標楷體" w:hint="eastAsia"/>
                <w:b/>
                <w:bCs/>
                <w:color w:val="0000FF"/>
                <w:spacing w:val="-20"/>
                <w:w w:val="90"/>
              </w:rPr>
              <w:t>電話</w:t>
            </w:r>
          </w:p>
        </w:tc>
        <w:tc>
          <w:tcPr>
            <w:tcW w:w="1940" w:type="dxa"/>
            <w:tcBorders>
              <w:top w:val="double" w:sz="4" w:space="0" w:color="auto"/>
            </w:tcBorders>
            <w:vAlign w:val="center"/>
          </w:tcPr>
          <w:p w14:paraId="125F690E" w14:textId="77777777" w:rsidR="001C7B58" w:rsidRPr="001C7B58" w:rsidRDefault="001C7B58" w:rsidP="001C7B58">
            <w:pPr>
              <w:ind w:left="142" w:firstLine="0"/>
            </w:pPr>
          </w:p>
        </w:tc>
      </w:tr>
      <w:tr w:rsidR="001C7B58" w14:paraId="65FC3F12" w14:textId="77777777" w:rsidTr="004F314B">
        <w:trPr>
          <w:trHeight w:val="70"/>
        </w:trPr>
        <w:tc>
          <w:tcPr>
            <w:tcW w:w="837" w:type="dxa"/>
            <w:tcBorders>
              <w:top w:val="double" w:sz="4" w:space="0" w:color="auto"/>
              <w:bottom w:val="dashDotStroked" w:sz="24" w:space="0" w:color="auto"/>
            </w:tcBorders>
            <w:vAlign w:val="center"/>
          </w:tcPr>
          <w:p w14:paraId="55197FEA" w14:textId="77777777" w:rsidR="001C7B58" w:rsidRPr="006A7434" w:rsidRDefault="001C7B58" w:rsidP="004F314B">
            <w:pPr>
              <w:ind w:left="0" w:firstLine="0"/>
              <w:rPr>
                <w:rFonts w:ascii="標楷體" w:eastAsia="標楷體" w:hAnsi="標楷體"/>
                <w:b/>
                <w:bCs/>
                <w:color w:val="0000FF"/>
                <w:spacing w:val="-20"/>
                <w:w w:val="90"/>
              </w:rPr>
            </w:pPr>
            <w:r w:rsidRPr="006A7434">
              <w:rPr>
                <w:rFonts w:ascii="標楷體" w:eastAsia="標楷體" w:hAnsi="標楷體" w:hint="eastAsia"/>
                <w:b/>
                <w:bCs/>
                <w:color w:val="0000FF"/>
                <w:spacing w:val="-20"/>
                <w:w w:val="90"/>
              </w:rPr>
              <w:t>協同</w:t>
            </w:r>
          </w:p>
          <w:p w14:paraId="4E4D2A05" w14:textId="77777777" w:rsidR="001C7B58" w:rsidRPr="006A7434" w:rsidRDefault="001C7B58" w:rsidP="004F314B">
            <w:pPr>
              <w:ind w:left="0" w:firstLine="0"/>
              <w:rPr>
                <w:rFonts w:ascii="標楷體" w:eastAsia="標楷體" w:hAnsi="標楷體"/>
                <w:b/>
                <w:bCs/>
                <w:color w:val="0000FF"/>
                <w:spacing w:val="-20"/>
                <w:w w:val="90"/>
              </w:rPr>
            </w:pPr>
            <w:r w:rsidRPr="006A7434">
              <w:rPr>
                <w:rFonts w:ascii="標楷體" w:eastAsia="標楷體" w:hAnsi="標楷體" w:hint="eastAsia"/>
                <w:b/>
                <w:bCs/>
                <w:color w:val="0000FF"/>
                <w:spacing w:val="-20"/>
                <w:w w:val="90"/>
              </w:rPr>
              <w:t>主持人</w:t>
            </w:r>
          </w:p>
        </w:tc>
        <w:tc>
          <w:tcPr>
            <w:tcW w:w="1486" w:type="dxa"/>
            <w:gridSpan w:val="2"/>
            <w:tcBorders>
              <w:top w:val="double" w:sz="4" w:space="0" w:color="auto"/>
              <w:bottom w:val="dashDotStroked" w:sz="24" w:space="0" w:color="auto"/>
            </w:tcBorders>
            <w:vAlign w:val="center"/>
          </w:tcPr>
          <w:p w14:paraId="0151DEE2" w14:textId="77777777" w:rsidR="001C7B58" w:rsidRPr="006A7434" w:rsidRDefault="001C7B58" w:rsidP="00DC4456">
            <w:pPr>
              <w:ind w:left="0" w:firstLine="0"/>
              <w:rPr>
                <w:color w:val="0000FF"/>
              </w:rPr>
            </w:pPr>
            <w:r w:rsidRPr="006A7434">
              <w:rPr>
                <w:rFonts w:ascii="標楷體" w:eastAsia="標楷體" w:hAnsi="標楷體"/>
                <w:bCs/>
                <w:color w:val="0000FF"/>
              </w:rPr>
              <w:t>(自行增加或刪除)</w:t>
            </w:r>
          </w:p>
        </w:tc>
        <w:tc>
          <w:tcPr>
            <w:tcW w:w="822" w:type="dxa"/>
            <w:tcBorders>
              <w:top w:val="double" w:sz="4" w:space="0" w:color="auto"/>
              <w:bottom w:val="dashDotStroked" w:sz="24" w:space="0" w:color="auto"/>
            </w:tcBorders>
            <w:vAlign w:val="center"/>
          </w:tcPr>
          <w:p w14:paraId="3CE02825" w14:textId="77777777" w:rsidR="001C7B58" w:rsidRPr="006A7434" w:rsidRDefault="001C7B58" w:rsidP="00DC4456">
            <w:pPr>
              <w:ind w:left="142" w:firstLine="0"/>
              <w:rPr>
                <w:rFonts w:ascii="標楷體" w:eastAsia="標楷體" w:hAnsi="標楷體"/>
                <w:b/>
                <w:bCs/>
                <w:color w:val="0000FF"/>
                <w:spacing w:val="-20"/>
                <w:w w:val="90"/>
              </w:rPr>
            </w:pPr>
            <w:r w:rsidRPr="006A7434">
              <w:rPr>
                <w:rFonts w:ascii="標楷體" w:eastAsia="標楷體" w:hAnsi="標楷體" w:hint="eastAsia"/>
                <w:b/>
                <w:bCs/>
                <w:color w:val="0000FF"/>
                <w:spacing w:val="-20"/>
                <w:w w:val="90"/>
              </w:rPr>
              <w:t>單位/</w:t>
            </w:r>
          </w:p>
          <w:p w14:paraId="7E70D514" w14:textId="77777777" w:rsidR="001C7B58" w:rsidRPr="006A7434" w:rsidRDefault="001C7B58" w:rsidP="00DC4456">
            <w:pPr>
              <w:ind w:left="142" w:firstLine="0"/>
              <w:rPr>
                <w:b/>
                <w:color w:val="0000FF"/>
              </w:rPr>
            </w:pPr>
            <w:r w:rsidRPr="006A7434">
              <w:rPr>
                <w:rFonts w:ascii="標楷體" w:eastAsia="標楷體" w:hAnsi="標楷體" w:hint="eastAsia"/>
                <w:b/>
                <w:bCs/>
                <w:color w:val="0000FF"/>
                <w:spacing w:val="-20"/>
                <w:w w:val="90"/>
              </w:rPr>
              <w:t>職稱</w:t>
            </w:r>
          </w:p>
        </w:tc>
        <w:tc>
          <w:tcPr>
            <w:tcW w:w="1548" w:type="dxa"/>
            <w:gridSpan w:val="2"/>
            <w:tcBorders>
              <w:top w:val="double" w:sz="4" w:space="0" w:color="auto"/>
              <w:bottom w:val="dashDotStroked" w:sz="24" w:space="0" w:color="auto"/>
            </w:tcBorders>
            <w:vAlign w:val="center"/>
          </w:tcPr>
          <w:p w14:paraId="49AB4A10" w14:textId="77777777" w:rsidR="001C7B58" w:rsidRPr="006A7434" w:rsidRDefault="001C7B58" w:rsidP="00DC4456">
            <w:pPr>
              <w:ind w:left="0" w:firstLine="0"/>
              <w:rPr>
                <w:color w:val="0000FF"/>
              </w:rPr>
            </w:pPr>
          </w:p>
        </w:tc>
        <w:tc>
          <w:tcPr>
            <w:tcW w:w="708" w:type="dxa"/>
            <w:tcBorders>
              <w:top w:val="double" w:sz="4" w:space="0" w:color="auto"/>
              <w:bottom w:val="dashDotStroked" w:sz="24" w:space="0" w:color="auto"/>
            </w:tcBorders>
            <w:vAlign w:val="center"/>
          </w:tcPr>
          <w:p w14:paraId="4B4533EF" w14:textId="77777777" w:rsidR="001C7B58" w:rsidRPr="006A7434" w:rsidRDefault="001C7B58" w:rsidP="00DC4456">
            <w:pPr>
              <w:ind w:left="0" w:firstLine="0"/>
              <w:jc w:val="center"/>
              <w:rPr>
                <w:b/>
                <w:color w:val="0000FF"/>
              </w:rPr>
            </w:pPr>
            <w:r w:rsidRPr="006A7434">
              <w:rPr>
                <w:rFonts w:ascii="標楷體" w:eastAsia="標楷體" w:hAnsi="標楷體" w:hint="eastAsia"/>
                <w:b/>
                <w:bCs/>
                <w:color w:val="0000FF"/>
                <w:spacing w:val="-20"/>
                <w:w w:val="90"/>
              </w:rPr>
              <w:t>機構</w:t>
            </w:r>
          </w:p>
        </w:tc>
        <w:tc>
          <w:tcPr>
            <w:tcW w:w="1584" w:type="dxa"/>
            <w:gridSpan w:val="3"/>
            <w:tcBorders>
              <w:top w:val="double" w:sz="4" w:space="0" w:color="auto"/>
              <w:bottom w:val="dashDotStroked" w:sz="24" w:space="0" w:color="auto"/>
            </w:tcBorders>
            <w:vAlign w:val="center"/>
          </w:tcPr>
          <w:p w14:paraId="38E635C9" w14:textId="77777777" w:rsidR="001C7B58" w:rsidRPr="006A7434" w:rsidRDefault="001C7B58" w:rsidP="00DC4456">
            <w:pPr>
              <w:ind w:left="0" w:firstLine="0"/>
              <w:rPr>
                <w:color w:val="0000FF"/>
              </w:rPr>
            </w:pPr>
          </w:p>
        </w:tc>
        <w:tc>
          <w:tcPr>
            <w:tcW w:w="821" w:type="dxa"/>
            <w:tcBorders>
              <w:top w:val="double" w:sz="4" w:space="0" w:color="auto"/>
              <w:bottom w:val="dashDotStroked" w:sz="24" w:space="0" w:color="auto"/>
            </w:tcBorders>
            <w:vAlign w:val="center"/>
          </w:tcPr>
          <w:p w14:paraId="72AA3150" w14:textId="77777777" w:rsidR="001C7B58" w:rsidRPr="006A7434" w:rsidRDefault="001C7B58" w:rsidP="00DC4456">
            <w:pPr>
              <w:ind w:left="0" w:firstLine="0"/>
              <w:jc w:val="center"/>
              <w:rPr>
                <w:b/>
                <w:color w:val="0000FF"/>
                <w:spacing w:val="-20"/>
                <w:w w:val="90"/>
              </w:rPr>
            </w:pPr>
            <w:r w:rsidRPr="006A7434">
              <w:rPr>
                <w:rFonts w:ascii="標楷體" w:eastAsia="標楷體" w:hAnsi="標楷體" w:hint="eastAsia"/>
                <w:b/>
                <w:bCs/>
                <w:color w:val="0000FF"/>
                <w:spacing w:val="-20"/>
                <w:w w:val="90"/>
              </w:rPr>
              <w:t>電話</w:t>
            </w:r>
          </w:p>
        </w:tc>
        <w:tc>
          <w:tcPr>
            <w:tcW w:w="1940" w:type="dxa"/>
            <w:tcBorders>
              <w:top w:val="double" w:sz="4" w:space="0" w:color="auto"/>
              <w:bottom w:val="dashDotStroked" w:sz="24" w:space="0" w:color="auto"/>
            </w:tcBorders>
            <w:vAlign w:val="center"/>
          </w:tcPr>
          <w:p w14:paraId="0632CD57" w14:textId="77777777" w:rsidR="001C7B58" w:rsidRPr="001C7B58" w:rsidRDefault="001C7B58" w:rsidP="001C7B58">
            <w:pPr>
              <w:ind w:left="142" w:firstLine="0"/>
            </w:pPr>
          </w:p>
        </w:tc>
      </w:tr>
      <w:tr w:rsidR="001C7B58" w14:paraId="06C6CF4C" w14:textId="77777777" w:rsidTr="00E77702">
        <w:trPr>
          <w:trHeight w:val="70"/>
        </w:trPr>
        <w:tc>
          <w:tcPr>
            <w:tcW w:w="2323" w:type="dxa"/>
            <w:gridSpan w:val="3"/>
            <w:tcBorders>
              <w:top w:val="double" w:sz="4" w:space="0" w:color="auto"/>
              <w:bottom w:val="dashDotStroked" w:sz="24" w:space="0" w:color="auto"/>
            </w:tcBorders>
            <w:vAlign w:val="center"/>
          </w:tcPr>
          <w:p w14:paraId="190C85C9" w14:textId="77777777" w:rsidR="001C7B58" w:rsidRPr="004F314B" w:rsidRDefault="001C7B58" w:rsidP="001C5500">
            <w:pPr>
              <w:spacing w:line="360" w:lineRule="auto"/>
              <w:ind w:left="0" w:firstLine="0"/>
              <w:jc w:val="left"/>
              <w:rPr>
                <w:b/>
              </w:rPr>
            </w:pPr>
            <w:r w:rsidRPr="004F314B">
              <w:rPr>
                <w:rFonts w:ascii="標楷體" w:eastAsia="標楷體" w:hAnsi="標楷體" w:hint="eastAsia"/>
                <w:b/>
                <w:bCs/>
                <w:spacing w:val="-20"/>
                <w:w w:val="90"/>
              </w:rPr>
              <w:t>二十四小時緊急聯絡人</w:t>
            </w:r>
          </w:p>
        </w:tc>
        <w:tc>
          <w:tcPr>
            <w:tcW w:w="2370" w:type="dxa"/>
            <w:gridSpan w:val="3"/>
            <w:tcBorders>
              <w:top w:val="dashDotStroked" w:sz="24" w:space="0" w:color="auto"/>
              <w:bottom w:val="dashDotStroked" w:sz="24" w:space="0" w:color="auto"/>
            </w:tcBorders>
            <w:vAlign w:val="center"/>
          </w:tcPr>
          <w:p w14:paraId="1075273F" w14:textId="77777777" w:rsidR="001C7B58" w:rsidRPr="001C7B58" w:rsidRDefault="001C7B58" w:rsidP="001C5500">
            <w:pPr>
              <w:spacing w:line="360" w:lineRule="auto"/>
              <w:ind w:left="0" w:firstLine="0"/>
            </w:pPr>
          </w:p>
        </w:tc>
        <w:tc>
          <w:tcPr>
            <w:tcW w:w="708" w:type="dxa"/>
            <w:tcBorders>
              <w:top w:val="dashDotStroked" w:sz="24" w:space="0" w:color="auto"/>
              <w:bottom w:val="dashDotStroked" w:sz="24" w:space="0" w:color="auto"/>
            </w:tcBorders>
            <w:vAlign w:val="center"/>
          </w:tcPr>
          <w:p w14:paraId="796F4A57" w14:textId="77777777" w:rsidR="001C7B58" w:rsidRPr="001C7B58" w:rsidRDefault="001C7B58" w:rsidP="001C5500">
            <w:pPr>
              <w:spacing w:line="360" w:lineRule="auto"/>
              <w:ind w:left="0" w:firstLine="0"/>
              <w:jc w:val="center"/>
              <w:rPr>
                <w:rFonts w:ascii="標楷體" w:eastAsia="標楷體" w:hAnsi="標楷體"/>
                <w:bCs/>
                <w:spacing w:val="-20"/>
                <w:w w:val="90"/>
              </w:rPr>
            </w:pPr>
            <w:r w:rsidRPr="001C7B58">
              <w:rPr>
                <w:rFonts w:ascii="標楷體" w:eastAsia="標楷體" w:hAnsi="標楷體" w:hint="eastAsia"/>
                <w:bCs/>
              </w:rPr>
              <w:t>電話</w:t>
            </w:r>
          </w:p>
        </w:tc>
        <w:tc>
          <w:tcPr>
            <w:tcW w:w="4345" w:type="dxa"/>
            <w:gridSpan w:val="5"/>
            <w:tcBorders>
              <w:top w:val="double" w:sz="4" w:space="0" w:color="auto"/>
              <w:bottom w:val="dashDotStroked" w:sz="24" w:space="0" w:color="auto"/>
            </w:tcBorders>
            <w:vAlign w:val="center"/>
          </w:tcPr>
          <w:p w14:paraId="3D83DD1F" w14:textId="77777777" w:rsidR="001C7B58" w:rsidRPr="001C7B58" w:rsidRDefault="001C7B58" w:rsidP="001C5500">
            <w:pPr>
              <w:spacing w:line="360" w:lineRule="auto"/>
              <w:ind w:left="142" w:firstLine="0"/>
            </w:pPr>
            <w:r w:rsidRPr="001C7B58">
              <w:rPr>
                <w:rFonts w:ascii="標楷體" w:eastAsia="標楷體" w:hAnsi="標楷體" w:hint="eastAsia"/>
                <w:bCs/>
                <w:color w:val="0000FF"/>
              </w:rPr>
              <w:t>（請留手機號碼）</w:t>
            </w:r>
          </w:p>
        </w:tc>
      </w:tr>
      <w:tr w:rsidR="006657FC" w14:paraId="605B6417" w14:textId="77777777" w:rsidTr="001C5500">
        <w:tc>
          <w:tcPr>
            <w:tcW w:w="9746" w:type="dxa"/>
            <w:gridSpan w:val="12"/>
            <w:tcBorders>
              <w:bottom w:val="dotDash" w:sz="4" w:space="0" w:color="auto"/>
            </w:tcBorders>
          </w:tcPr>
          <w:p w14:paraId="140B52B4" w14:textId="77777777" w:rsidR="006657FC" w:rsidRPr="001C5500" w:rsidRDefault="006657FC" w:rsidP="001C5500">
            <w:pPr>
              <w:snapToGrid w:val="0"/>
              <w:spacing w:line="360" w:lineRule="auto"/>
              <w:ind w:left="0" w:right="62" w:firstLine="0"/>
              <w:rPr>
                <w:rFonts w:ascii="標楷體" w:eastAsia="標楷體" w:hAnsi="標楷體"/>
                <w:bCs/>
              </w:rPr>
            </w:pPr>
            <w:r w:rsidRPr="001C5500">
              <w:rPr>
                <w:rFonts w:ascii="標楷體" w:eastAsia="標楷體" w:hAnsi="標楷體" w:hint="eastAsia"/>
                <w:bCs/>
              </w:rPr>
              <w:t xml:space="preserve">受試者姓名：　　　　　　        </w:t>
            </w:r>
            <w:r w:rsidRPr="001C5500">
              <w:rPr>
                <w:rFonts w:ascii="標楷體" w:eastAsia="標楷體" w:hAnsi="標楷體"/>
                <w:bCs/>
              </w:rPr>
              <w:t xml:space="preserve">性別：　    </w:t>
            </w:r>
            <w:r w:rsidRPr="001C5500">
              <w:rPr>
                <w:rFonts w:ascii="標楷體" w:eastAsia="標楷體" w:hAnsi="標楷體" w:hint="eastAsia"/>
                <w:bCs/>
              </w:rPr>
              <w:t xml:space="preserve">     病歷號碼：</w:t>
            </w:r>
          </w:p>
          <w:p w14:paraId="117090CB" w14:textId="185C3C43" w:rsidR="006657FC" w:rsidRPr="006A7434" w:rsidRDefault="006657FC" w:rsidP="001C5500">
            <w:pPr>
              <w:snapToGrid w:val="0"/>
              <w:spacing w:line="360" w:lineRule="auto"/>
              <w:ind w:left="0" w:right="62" w:firstLine="0"/>
              <w:rPr>
                <w:rFonts w:eastAsia="標楷體"/>
                <w:bCs/>
              </w:rPr>
            </w:pPr>
            <w:r w:rsidRPr="001C5500">
              <w:rPr>
                <w:rFonts w:ascii="標楷體" w:eastAsia="標楷體" w:hAnsi="標楷體" w:hint="eastAsia"/>
                <w:bCs/>
              </w:rPr>
              <w:t xml:space="preserve">身分證字號：             </w:t>
            </w:r>
            <w:r w:rsidR="001C5500" w:rsidRPr="001C5500">
              <w:rPr>
                <w:rFonts w:ascii="標楷體" w:eastAsia="標楷體" w:hAnsi="標楷體" w:hint="eastAsia"/>
                <w:bCs/>
              </w:rPr>
              <w:t xml:space="preserve"> </w:t>
            </w:r>
            <w:r w:rsidRPr="001C5500">
              <w:rPr>
                <w:rFonts w:ascii="標楷體" w:eastAsia="標楷體" w:hAnsi="標楷體" w:hint="eastAsia"/>
                <w:bCs/>
              </w:rPr>
              <w:t xml:space="preserve"> </w:t>
            </w:r>
            <w:r w:rsidR="006A7434">
              <w:rPr>
                <w:rFonts w:ascii="標楷體" w:eastAsia="標楷體" w:hAnsi="標楷體" w:hint="eastAsia"/>
                <w:bCs/>
              </w:rPr>
              <w:t xml:space="preserve">    </w:t>
            </w:r>
            <w:r w:rsidRPr="001C5500">
              <w:rPr>
                <w:rFonts w:ascii="標楷體" w:eastAsia="標楷體" w:hAnsi="標楷體"/>
                <w:bCs/>
              </w:rPr>
              <w:t>出生日期：</w:t>
            </w:r>
            <w:r w:rsidR="001C5500" w:rsidRPr="001C5500">
              <w:rPr>
                <w:rFonts w:ascii="標楷體" w:eastAsia="標楷體" w:hAnsi="標楷體" w:hint="eastAsia"/>
                <w:bCs/>
              </w:rPr>
              <w:t>(民國   年   月   日)</w:t>
            </w:r>
            <w:r w:rsidR="006A7434">
              <w:rPr>
                <w:rFonts w:ascii="標楷體" w:eastAsia="標楷體" w:hAnsi="標楷體" w:hint="eastAsia"/>
                <w:bCs/>
              </w:rPr>
              <w:t xml:space="preserve"> </w:t>
            </w:r>
            <w:r w:rsidR="006A7434" w:rsidRPr="00FE778B">
              <w:rPr>
                <w:rFonts w:eastAsia="標楷體"/>
                <w:bCs/>
              </w:rPr>
              <w:t>(</w:t>
            </w:r>
            <w:r w:rsidR="006A7434" w:rsidRPr="00FE778B">
              <w:rPr>
                <w:rFonts w:eastAsia="標楷體"/>
                <w:bCs/>
              </w:rPr>
              <w:t>滿</w:t>
            </w:r>
            <w:r w:rsidR="00670470">
              <w:rPr>
                <w:rFonts w:eastAsia="標楷體" w:hint="eastAsia"/>
                <w:bCs/>
              </w:rPr>
              <w:t>18</w:t>
            </w:r>
            <w:r w:rsidR="006A7434" w:rsidRPr="00FE778B">
              <w:rPr>
                <w:rFonts w:eastAsia="標楷體"/>
                <w:bCs/>
              </w:rPr>
              <w:t>歲</w:t>
            </w:r>
            <w:r w:rsidR="006A7434" w:rsidRPr="00FE778B">
              <w:rPr>
                <w:rFonts w:ascii="標楷體" w:eastAsia="標楷體" w:hAnsi="標楷體" w:hint="eastAsia"/>
                <w:bCs/>
              </w:rPr>
              <w:t xml:space="preserve">□是 </w:t>
            </w:r>
            <w:proofErr w:type="gramStart"/>
            <w:r w:rsidR="006A7434" w:rsidRPr="00FE778B">
              <w:rPr>
                <w:rFonts w:ascii="標楷體" w:eastAsia="標楷體" w:hAnsi="標楷體" w:hint="eastAsia"/>
                <w:bCs/>
              </w:rPr>
              <w:t>□否</w:t>
            </w:r>
            <w:proofErr w:type="gramEnd"/>
            <w:r w:rsidR="006A7434" w:rsidRPr="00FE778B">
              <w:rPr>
                <w:rFonts w:eastAsia="標楷體"/>
                <w:bCs/>
              </w:rPr>
              <w:t>)</w:t>
            </w:r>
          </w:p>
          <w:p w14:paraId="266F8793" w14:textId="77777777" w:rsidR="006657FC" w:rsidRPr="001C5500" w:rsidRDefault="006657FC" w:rsidP="001C5500">
            <w:pPr>
              <w:snapToGrid w:val="0"/>
              <w:spacing w:line="360" w:lineRule="auto"/>
              <w:ind w:left="0" w:right="62" w:firstLine="0"/>
              <w:rPr>
                <w:rFonts w:ascii="標楷體" w:eastAsia="標楷體" w:hAnsi="標楷體"/>
                <w:bCs/>
              </w:rPr>
            </w:pPr>
            <w:r w:rsidRPr="001C5500">
              <w:rPr>
                <w:rFonts w:ascii="標楷體" w:eastAsia="標楷體" w:hAnsi="標楷體" w:hint="eastAsia"/>
                <w:bCs/>
              </w:rPr>
              <w:t>通訊地址：</w:t>
            </w:r>
          </w:p>
          <w:p w14:paraId="1FB0E55A" w14:textId="77777777" w:rsidR="006657FC" w:rsidRPr="006657FC" w:rsidRDefault="006657FC" w:rsidP="001C5500">
            <w:pPr>
              <w:snapToGrid w:val="0"/>
              <w:spacing w:line="360" w:lineRule="auto"/>
              <w:ind w:left="0" w:right="62" w:firstLine="0"/>
            </w:pPr>
            <w:r w:rsidRPr="001C5500">
              <w:rPr>
                <w:rFonts w:ascii="標楷體" w:eastAsia="標楷體" w:hAnsi="標楷體" w:hint="eastAsia"/>
                <w:bCs/>
              </w:rPr>
              <w:t>聯絡電話：(家)_____________ (公)______________ (手機)___________________</w:t>
            </w:r>
          </w:p>
        </w:tc>
      </w:tr>
      <w:tr w:rsidR="00E77702" w14:paraId="623C4CF9" w14:textId="77777777" w:rsidTr="006A7434">
        <w:trPr>
          <w:trHeight w:val="3747"/>
        </w:trPr>
        <w:tc>
          <w:tcPr>
            <w:tcW w:w="9746" w:type="dxa"/>
            <w:gridSpan w:val="12"/>
            <w:tcBorders>
              <w:top w:val="dotDash" w:sz="4" w:space="0" w:color="auto"/>
            </w:tcBorders>
          </w:tcPr>
          <w:p w14:paraId="2D1BC19D" w14:textId="77777777" w:rsidR="00E77702" w:rsidRPr="00E60BAB" w:rsidRDefault="00E77702" w:rsidP="001C5500">
            <w:pPr>
              <w:snapToGrid w:val="0"/>
              <w:spacing w:line="440" w:lineRule="exact"/>
              <w:ind w:left="0" w:right="62" w:firstLine="0"/>
              <w:rPr>
                <w:rFonts w:ascii="標楷體" w:eastAsia="標楷體" w:hAnsi="標楷體"/>
                <w:b/>
                <w:bCs/>
                <w:u w:val="single"/>
              </w:rPr>
            </w:pPr>
            <w:r w:rsidRPr="00FE778B">
              <w:rPr>
                <w:rFonts w:ascii="標楷體" w:eastAsia="標楷體" w:hAnsi="標楷體" w:hint="eastAsia"/>
                <w:b/>
                <w:bCs/>
              </w:rPr>
              <w:lastRenderedPageBreak/>
              <w:t>法定代理人姓名</w:t>
            </w:r>
            <w:r w:rsidR="006A7434" w:rsidRPr="00FE778B">
              <w:rPr>
                <w:rFonts w:ascii="標楷體" w:eastAsia="標楷體" w:hAnsi="標楷體" w:hint="eastAsia"/>
                <w:b/>
                <w:bCs/>
              </w:rPr>
              <w:t>/有同意權人姓名</w:t>
            </w:r>
            <w:r w:rsidRPr="00FE778B">
              <w:rPr>
                <w:rFonts w:ascii="標楷體" w:eastAsia="標楷體" w:hAnsi="標楷體" w:hint="eastAsia"/>
                <w:b/>
                <w:bCs/>
              </w:rPr>
              <w:t>：</w:t>
            </w:r>
          </w:p>
          <w:p w14:paraId="1CDF7629" w14:textId="77777777" w:rsidR="00E77702" w:rsidRPr="004E2D44" w:rsidRDefault="00E77702" w:rsidP="00E77702">
            <w:pPr>
              <w:snapToGrid w:val="0"/>
              <w:spacing w:beforeLines="50" w:before="180"/>
              <w:ind w:left="0" w:right="62" w:firstLine="0"/>
              <w:rPr>
                <w:rFonts w:eastAsia="標楷體"/>
              </w:rPr>
            </w:pPr>
            <w:r w:rsidRPr="004E2D44">
              <w:rPr>
                <w:rFonts w:ascii="標楷體" w:eastAsia="標楷體" w:hAnsi="標楷體" w:hint="eastAsia"/>
                <w:b/>
                <w:bCs/>
              </w:rPr>
              <w:t>與受試者關係(請勾選)：□</w:t>
            </w:r>
            <w:r w:rsidRPr="004E2D44">
              <w:rPr>
                <w:rFonts w:eastAsia="標楷體"/>
              </w:rPr>
              <w:t>配偶</w:t>
            </w:r>
            <w:r w:rsidRPr="004E2D44">
              <w:rPr>
                <w:rFonts w:eastAsia="標楷體" w:hint="eastAsia"/>
              </w:rPr>
              <w:t xml:space="preserve"> </w:t>
            </w:r>
            <w:r w:rsidRPr="004E2D44">
              <w:rPr>
                <w:rFonts w:ascii="標楷體" w:eastAsia="標楷體" w:hAnsi="標楷體" w:hint="eastAsia"/>
                <w:b/>
                <w:bCs/>
              </w:rPr>
              <w:t>□</w:t>
            </w:r>
            <w:r w:rsidRPr="004E2D44">
              <w:rPr>
                <w:rFonts w:eastAsia="標楷體"/>
              </w:rPr>
              <w:t>父</w:t>
            </w:r>
            <w:r w:rsidRPr="004E2D44">
              <w:rPr>
                <w:rFonts w:eastAsia="標楷體" w:hint="eastAsia"/>
              </w:rPr>
              <w:t>、</w:t>
            </w:r>
            <w:r w:rsidRPr="004E2D44">
              <w:rPr>
                <w:rFonts w:eastAsia="標楷體"/>
              </w:rPr>
              <w:t>母</w:t>
            </w:r>
            <w:r w:rsidRPr="004E2D44">
              <w:rPr>
                <w:rFonts w:eastAsia="標楷體" w:hint="eastAsia"/>
              </w:rPr>
              <w:t xml:space="preserve"> </w:t>
            </w:r>
            <w:r w:rsidRPr="004E2D44">
              <w:rPr>
                <w:rFonts w:ascii="標楷體" w:eastAsia="標楷體" w:hAnsi="標楷體" w:hint="eastAsia"/>
                <w:b/>
                <w:bCs/>
              </w:rPr>
              <w:t>□</w:t>
            </w:r>
            <w:r w:rsidRPr="004E2D44">
              <w:rPr>
                <w:rFonts w:eastAsia="標楷體"/>
              </w:rPr>
              <w:t>同居之成年子女</w:t>
            </w:r>
            <w:r w:rsidRPr="004E2D44">
              <w:rPr>
                <w:rFonts w:eastAsia="標楷體" w:hint="eastAsia"/>
              </w:rPr>
              <w:t xml:space="preserve"> </w:t>
            </w:r>
            <w:r w:rsidRPr="004E2D44">
              <w:rPr>
                <w:rFonts w:ascii="標楷體" w:eastAsia="標楷體" w:hAnsi="標楷體" w:hint="eastAsia"/>
                <w:b/>
                <w:bCs/>
              </w:rPr>
              <w:t>□</w:t>
            </w:r>
            <w:r w:rsidRPr="004E2D44">
              <w:rPr>
                <w:rFonts w:eastAsia="標楷體"/>
              </w:rPr>
              <w:t>與受試者同居之祖父母</w:t>
            </w:r>
            <w:r w:rsidRPr="004E2D44">
              <w:rPr>
                <w:rFonts w:eastAsia="標楷體" w:hint="eastAsia"/>
              </w:rPr>
              <w:t xml:space="preserve"> </w:t>
            </w:r>
          </w:p>
          <w:p w14:paraId="43C4B95E" w14:textId="77777777" w:rsidR="00E77702" w:rsidRPr="0035606D" w:rsidRDefault="00E77702" w:rsidP="00E77702">
            <w:pPr>
              <w:snapToGrid w:val="0"/>
              <w:spacing w:beforeLines="50" w:before="180"/>
              <w:ind w:left="0" w:right="62" w:firstLine="0"/>
              <w:rPr>
                <w:rFonts w:eastAsia="標楷體"/>
                <w:u w:val="single"/>
              </w:rPr>
            </w:pPr>
            <w:r w:rsidRPr="004E2D44">
              <w:rPr>
                <w:rFonts w:ascii="標楷體" w:eastAsia="標楷體" w:hAnsi="標楷體" w:hint="eastAsia"/>
                <w:b/>
                <w:bCs/>
              </w:rPr>
              <w:t xml:space="preserve">    □</w:t>
            </w:r>
            <w:r w:rsidRPr="004E2D44">
              <w:rPr>
                <w:rFonts w:eastAsia="標楷體"/>
              </w:rPr>
              <w:t>與受試者同居之兄弟姊妹</w:t>
            </w:r>
            <w:r w:rsidR="00767BEC" w:rsidRPr="004E2D44">
              <w:rPr>
                <w:rFonts w:ascii="標楷體" w:eastAsia="標楷體" w:hAnsi="標楷體" w:hint="eastAsia"/>
                <w:bCs/>
              </w:rPr>
              <w:t>□有同居事實之其他親屬</w:t>
            </w:r>
            <w:r w:rsidRPr="004E2D44">
              <w:rPr>
                <w:rFonts w:eastAsia="標楷體" w:hint="eastAsia"/>
              </w:rPr>
              <w:t>，請述明：</w:t>
            </w:r>
            <w:r>
              <w:rPr>
                <w:rFonts w:eastAsia="標楷體" w:hint="eastAsia"/>
                <w:u w:val="single"/>
              </w:rPr>
              <w:t xml:space="preserve">       </w:t>
            </w:r>
            <w:r w:rsidR="00767BEC">
              <w:rPr>
                <w:rFonts w:eastAsia="標楷體" w:hint="eastAsia"/>
                <w:u w:val="single"/>
              </w:rPr>
              <w:t xml:space="preserve">   </w:t>
            </w:r>
            <w:r>
              <w:rPr>
                <w:rFonts w:eastAsia="標楷體" w:hint="eastAsia"/>
                <w:u w:val="single"/>
              </w:rPr>
              <w:t xml:space="preserve">       </w:t>
            </w:r>
          </w:p>
          <w:p w14:paraId="6D082702" w14:textId="77777777" w:rsidR="00FE778B" w:rsidRDefault="00FE778B" w:rsidP="001C5500">
            <w:pPr>
              <w:snapToGrid w:val="0"/>
              <w:spacing w:line="440" w:lineRule="exact"/>
              <w:ind w:left="0" w:right="62" w:firstLine="0"/>
              <w:rPr>
                <w:rFonts w:ascii="標楷體" w:eastAsia="標楷體" w:hAnsi="標楷體"/>
                <w:b/>
                <w:bCs/>
              </w:rPr>
            </w:pPr>
          </w:p>
          <w:p w14:paraId="6CCD6C16" w14:textId="77777777" w:rsidR="00E77702" w:rsidRPr="00E60BAB" w:rsidRDefault="00E77702" w:rsidP="001C5500">
            <w:pPr>
              <w:snapToGrid w:val="0"/>
              <w:spacing w:line="440" w:lineRule="exact"/>
              <w:ind w:left="0" w:right="62" w:firstLine="0"/>
              <w:rPr>
                <w:rFonts w:ascii="標楷體" w:eastAsia="標楷體" w:hAnsi="標楷體"/>
                <w:b/>
                <w:bCs/>
                <w:u w:val="single"/>
              </w:rPr>
            </w:pPr>
            <w:r w:rsidRPr="001C5500">
              <w:rPr>
                <w:rFonts w:ascii="標楷體" w:eastAsia="標楷體" w:hAnsi="標楷體" w:hint="eastAsia"/>
                <w:b/>
                <w:bCs/>
              </w:rPr>
              <w:t>通訊地址：</w:t>
            </w:r>
            <w:r>
              <w:rPr>
                <w:rFonts w:ascii="標楷體" w:eastAsia="標楷體" w:hAnsi="標楷體" w:hint="eastAsia"/>
                <w:b/>
                <w:bCs/>
              </w:rPr>
              <w:t>□同上地址 ，□</w:t>
            </w:r>
            <w:r>
              <w:rPr>
                <w:rFonts w:ascii="標楷體" w:eastAsia="標楷體" w:hAnsi="標楷體" w:hint="eastAsia"/>
                <w:b/>
                <w:bCs/>
                <w:u w:val="single"/>
              </w:rPr>
              <w:t xml:space="preserve">                                                       </w:t>
            </w:r>
          </w:p>
          <w:p w14:paraId="1FB88BA5" w14:textId="77777777" w:rsidR="006A7434" w:rsidRDefault="006A7434" w:rsidP="006A7434">
            <w:pPr>
              <w:spacing w:line="360" w:lineRule="auto"/>
              <w:ind w:left="0" w:firstLine="0"/>
              <w:rPr>
                <w:rFonts w:ascii="標楷體" w:eastAsia="標楷體" w:hAnsi="標楷體"/>
                <w:b/>
                <w:bCs/>
              </w:rPr>
            </w:pPr>
          </w:p>
          <w:p w14:paraId="05D1F1F7" w14:textId="77777777" w:rsidR="00E77702" w:rsidRPr="00E77702" w:rsidRDefault="00E77702" w:rsidP="006A7434">
            <w:pPr>
              <w:spacing w:line="360" w:lineRule="auto"/>
              <w:ind w:left="0" w:firstLine="0"/>
              <w:rPr>
                <w:u w:val="single"/>
              </w:rPr>
            </w:pPr>
            <w:r w:rsidRPr="001C5500">
              <w:rPr>
                <w:rFonts w:ascii="標楷體" w:eastAsia="標楷體" w:hAnsi="標楷體" w:hint="eastAsia"/>
                <w:b/>
                <w:bCs/>
              </w:rPr>
              <w:t>聯絡電話：</w:t>
            </w:r>
            <w:r w:rsidRPr="006A7434">
              <w:rPr>
                <w:rFonts w:ascii="標楷體" w:eastAsia="標楷體" w:hAnsi="標楷體" w:hint="eastAsia"/>
                <w:b/>
                <w:bCs/>
              </w:rPr>
              <w:t xml:space="preserve">              </w:t>
            </w:r>
          </w:p>
        </w:tc>
      </w:tr>
      <w:tr w:rsidR="00F14C9B" w14:paraId="339BBF24" w14:textId="77777777" w:rsidTr="00786A68">
        <w:trPr>
          <w:trHeight w:val="1263"/>
        </w:trPr>
        <w:tc>
          <w:tcPr>
            <w:tcW w:w="9746" w:type="dxa"/>
            <w:gridSpan w:val="12"/>
            <w:tcBorders>
              <w:bottom w:val="dotDash" w:sz="4" w:space="0" w:color="auto"/>
            </w:tcBorders>
          </w:tcPr>
          <w:p w14:paraId="483AA0B2" w14:textId="11B05E64" w:rsidR="00F14C9B" w:rsidRPr="00E77702" w:rsidRDefault="00F14C9B" w:rsidP="00E77702">
            <w:pPr>
              <w:snapToGrid w:val="0"/>
              <w:spacing w:before="60" w:after="60" w:line="240" w:lineRule="auto"/>
              <w:ind w:left="0" w:right="60" w:firstLine="0"/>
              <w:rPr>
                <w:rFonts w:eastAsia="標楷體"/>
                <w:b/>
                <w:bCs/>
                <w:szCs w:val="28"/>
              </w:rPr>
            </w:pPr>
            <w:r w:rsidRPr="009E47F0">
              <w:rPr>
                <w:rFonts w:eastAsia="標楷體"/>
                <w:b/>
                <w:bCs/>
                <w:sz w:val="28"/>
                <w:szCs w:val="28"/>
              </w:rPr>
              <w:t>一、</w:t>
            </w:r>
            <w:r w:rsidRPr="00E77702">
              <w:rPr>
                <w:rFonts w:eastAsia="標楷體"/>
                <w:b/>
                <w:bCs/>
                <w:sz w:val="28"/>
                <w:szCs w:val="28"/>
              </w:rPr>
              <w:t>藥品、醫療技術或醫療器材全球上市現況簡介與試驗目的：</w:t>
            </w:r>
          </w:p>
          <w:p w14:paraId="0C33A05D" w14:textId="77777777" w:rsidR="00F14C9B" w:rsidRPr="00E77702" w:rsidRDefault="00F14C9B" w:rsidP="00E77702">
            <w:pPr>
              <w:snapToGrid w:val="0"/>
              <w:spacing w:before="60" w:after="60" w:line="240" w:lineRule="auto"/>
              <w:ind w:left="0" w:right="60" w:firstLine="0"/>
              <w:rPr>
                <w:rFonts w:eastAsia="標楷體"/>
                <w:b/>
                <w:bCs/>
                <w:sz w:val="28"/>
                <w:szCs w:val="28"/>
              </w:rPr>
            </w:pPr>
            <w:r>
              <w:rPr>
                <w:rFonts w:eastAsia="標楷體" w:hint="eastAsia"/>
                <w:b/>
                <w:bCs/>
                <w:color w:val="0000FF"/>
              </w:rPr>
              <w:t xml:space="preserve">    </w:t>
            </w:r>
            <w:r w:rsidRPr="00E77702">
              <w:rPr>
                <w:rFonts w:eastAsia="標楷體"/>
                <w:b/>
                <w:bCs/>
                <w:color w:val="0000FF"/>
              </w:rPr>
              <w:t>(</w:t>
            </w:r>
            <w:r w:rsidRPr="00E77702">
              <w:rPr>
                <w:rFonts w:eastAsia="標楷體"/>
                <w:b/>
                <w:bCs/>
                <w:color w:val="0000FF"/>
              </w:rPr>
              <w:t>範例：本臨床試驗為一種</w:t>
            </w:r>
            <w:r>
              <w:rPr>
                <w:rFonts w:ascii="標楷體" w:eastAsia="標楷體" w:hAnsi="標楷體" w:hint="eastAsia"/>
                <w:b/>
                <w:bCs/>
                <w:color w:val="0000FF"/>
              </w:rPr>
              <w:t>○○○○○</w:t>
            </w:r>
            <w:r w:rsidRPr="00E77702">
              <w:rPr>
                <w:rFonts w:eastAsia="標楷體"/>
                <w:b/>
                <w:bCs/>
                <w:color w:val="0000FF"/>
              </w:rPr>
              <w:t>研究，其試驗的目的在於</w:t>
            </w:r>
            <w:r>
              <w:rPr>
                <w:rFonts w:ascii="標楷體" w:eastAsia="標楷體" w:hAnsi="標楷體" w:hint="eastAsia"/>
                <w:b/>
                <w:bCs/>
                <w:color w:val="0000FF"/>
              </w:rPr>
              <w:t>○○○○。</w:t>
            </w:r>
            <w:r w:rsidRPr="00E77702">
              <w:rPr>
                <w:rFonts w:eastAsia="標楷體"/>
                <w:b/>
                <w:bCs/>
                <w:color w:val="0000FF"/>
              </w:rPr>
              <w:t>尚屬試驗之部分為</w:t>
            </w:r>
            <w:r>
              <w:rPr>
                <w:rFonts w:ascii="標楷體" w:eastAsia="標楷體" w:hAnsi="標楷體" w:hint="eastAsia"/>
                <w:b/>
                <w:bCs/>
                <w:color w:val="0000FF"/>
              </w:rPr>
              <w:t>○○○○</w:t>
            </w:r>
            <w:r w:rsidRPr="00E77702">
              <w:rPr>
                <w:rFonts w:eastAsia="標楷體"/>
                <w:b/>
                <w:bCs/>
                <w:color w:val="0000FF"/>
              </w:rPr>
              <w:t>。本試驗預計進行</w:t>
            </w:r>
            <w:r>
              <w:rPr>
                <w:rFonts w:ascii="標楷體" w:eastAsia="標楷體" w:hAnsi="標楷體" w:hint="eastAsia"/>
                <w:b/>
                <w:bCs/>
                <w:color w:val="0000FF"/>
              </w:rPr>
              <w:t>○○</w:t>
            </w:r>
            <w:r w:rsidRPr="00E77702">
              <w:rPr>
                <w:rFonts w:eastAsia="標楷體"/>
                <w:b/>
                <w:bCs/>
                <w:color w:val="0000FF"/>
              </w:rPr>
              <w:t>年，預估有</w:t>
            </w:r>
            <w:r>
              <w:rPr>
                <w:rFonts w:ascii="標楷體" w:eastAsia="標楷體" w:hAnsi="標楷體" w:hint="eastAsia"/>
                <w:b/>
                <w:bCs/>
                <w:color w:val="0000FF"/>
              </w:rPr>
              <w:t>○○○</w:t>
            </w:r>
            <w:r w:rsidRPr="00E77702">
              <w:rPr>
                <w:rFonts w:eastAsia="標楷體"/>
                <w:b/>
                <w:bCs/>
                <w:color w:val="0000FF"/>
              </w:rPr>
              <w:t>人參與此試驗。</w:t>
            </w:r>
            <w:r w:rsidRPr="00E77702">
              <w:rPr>
                <w:rFonts w:eastAsia="標楷體"/>
                <w:b/>
                <w:bCs/>
                <w:color w:val="0000FF"/>
              </w:rPr>
              <w:t>)</w:t>
            </w:r>
          </w:p>
        </w:tc>
      </w:tr>
      <w:tr w:rsidR="00F14C9B" w14:paraId="111361F6" w14:textId="77777777" w:rsidTr="001F3E62">
        <w:tc>
          <w:tcPr>
            <w:tcW w:w="9746" w:type="dxa"/>
            <w:gridSpan w:val="12"/>
            <w:tcBorders>
              <w:top w:val="dotDash" w:sz="4" w:space="0" w:color="auto"/>
              <w:bottom w:val="dotDash" w:sz="4" w:space="0" w:color="auto"/>
            </w:tcBorders>
          </w:tcPr>
          <w:p w14:paraId="679828E8" w14:textId="2A67A949" w:rsidR="00F14C9B" w:rsidRPr="00E77702" w:rsidRDefault="00F14C9B" w:rsidP="00E77702">
            <w:pPr>
              <w:snapToGrid w:val="0"/>
              <w:spacing w:before="60" w:after="60" w:line="240" w:lineRule="auto"/>
              <w:ind w:left="0" w:right="60" w:firstLine="0"/>
              <w:rPr>
                <w:rFonts w:eastAsia="標楷體"/>
                <w:b/>
                <w:bCs/>
                <w:sz w:val="28"/>
                <w:szCs w:val="28"/>
              </w:rPr>
            </w:pPr>
            <w:r w:rsidRPr="009E47F0">
              <w:rPr>
                <w:rFonts w:eastAsia="標楷體"/>
                <w:b/>
                <w:bCs/>
                <w:sz w:val="28"/>
                <w:szCs w:val="28"/>
              </w:rPr>
              <w:t>二、</w:t>
            </w:r>
            <w:r w:rsidRPr="00E77702">
              <w:rPr>
                <w:rFonts w:eastAsia="標楷體"/>
                <w:b/>
                <w:bCs/>
                <w:sz w:val="28"/>
                <w:szCs w:val="28"/>
              </w:rPr>
              <w:t>試驗之主要納入與排除條件：</w:t>
            </w:r>
          </w:p>
          <w:p w14:paraId="536627D8" w14:textId="77777777" w:rsidR="00F14C9B" w:rsidRPr="00E77702" w:rsidRDefault="00F14C9B" w:rsidP="00E77702">
            <w:pPr>
              <w:ind w:left="0" w:firstLine="0"/>
              <w:rPr>
                <w:rFonts w:eastAsia="標楷體"/>
              </w:rPr>
            </w:pPr>
            <w:r w:rsidRPr="00E77702">
              <w:rPr>
                <w:rFonts w:eastAsia="標楷體"/>
                <w:bCs/>
                <w:color w:val="0000FF"/>
              </w:rPr>
              <w:t>(</w:t>
            </w:r>
            <w:r w:rsidRPr="00E77702">
              <w:rPr>
                <w:rFonts w:eastAsia="標楷體"/>
                <w:bCs/>
                <w:color w:val="0000FF"/>
              </w:rPr>
              <w:t>請將納入條件及排除條件完整書寫。</w:t>
            </w:r>
            <w:r w:rsidRPr="00E77702">
              <w:rPr>
                <w:rFonts w:eastAsia="標楷體"/>
                <w:bCs/>
                <w:color w:val="0000FF"/>
              </w:rPr>
              <w:t>)</w:t>
            </w:r>
          </w:p>
        </w:tc>
      </w:tr>
      <w:tr w:rsidR="00F14C9B" w14:paraId="26192806" w14:textId="77777777" w:rsidTr="00183760">
        <w:tc>
          <w:tcPr>
            <w:tcW w:w="9746" w:type="dxa"/>
            <w:gridSpan w:val="12"/>
            <w:tcBorders>
              <w:top w:val="dotDash" w:sz="4" w:space="0" w:color="auto"/>
              <w:bottom w:val="dotDash" w:sz="4" w:space="0" w:color="auto"/>
            </w:tcBorders>
          </w:tcPr>
          <w:p w14:paraId="705C66DE" w14:textId="7AE958C8" w:rsidR="00F14C9B" w:rsidRDefault="00F14C9B" w:rsidP="00F14C9B">
            <w:pPr>
              <w:ind w:left="0" w:firstLine="0"/>
              <w:rPr>
                <w:rFonts w:ascii="標楷體" w:eastAsia="標楷體" w:hAnsi="標楷體"/>
                <w:b/>
                <w:bCs/>
                <w:sz w:val="28"/>
                <w:szCs w:val="28"/>
              </w:rPr>
            </w:pPr>
            <w:r w:rsidRPr="009E47F0">
              <w:rPr>
                <w:rFonts w:ascii="標楷體" w:eastAsia="標楷體" w:hAnsi="標楷體" w:hint="eastAsia"/>
                <w:b/>
                <w:bCs/>
                <w:sz w:val="28"/>
                <w:szCs w:val="28"/>
              </w:rPr>
              <w:t>三、</w:t>
            </w:r>
            <w:r w:rsidRPr="00EC0999">
              <w:rPr>
                <w:rFonts w:ascii="標楷體" w:eastAsia="標楷體" w:hAnsi="標楷體" w:hint="eastAsia"/>
                <w:b/>
                <w:bCs/>
                <w:sz w:val="28"/>
                <w:szCs w:val="28"/>
              </w:rPr>
              <w:t>試驗方法與程序</w:t>
            </w:r>
            <w:r w:rsidRPr="00EA2C54">
              <w:rPr>
                <w:rFonts w:ascii="標楷體" w:eastAsia="標楷體" w:hAnsi="標楷體" w:hint="eastAsia"/>
                <w:b/>
                <w:bCs/>
                <w:sz w:val="28"/>
                <w:szCs w:val="28"/>
              </w:rPr>
              <w:t>及相關</w:t>
            </w:r>
            <w:r w:rsidRPr="00732534">
              <w:rPr>
                <w:rFonts w:ascii="標楷體" w:eastAsia="標楷體" w:hAnsi="標楷體" w:hint="eastAsia"/>
                <w:b/>
                <w:bCs/>
                <w:sz w:val="28"/>
                <w:szCs w:val="28"/>
              </w:rPr>
              <w:t>檢查與</w:t>
            </w:r>
            <w:r w:rsidRPr="00EA2C54">
              <w:rPr>
                <w:rFonts w:ascii="標楷體" w:eastAsia="標楷體" w:hAnsi="標楷體" w:hint="eastAsia"/>
                <w:b/>
                <w:bCs/>
                <w:sz w:val="28"/>
                <w:szCs w:val="28"/>
              </w:rPr>
              <w:t>檢驗：</w:t>
            </w:r>
          </w:p>
          <w:p w14:paraId="23E3407F" w14:textId="77777777" w:rsidR="00F14C9B" w:rsidRPr="00E77702" w:rsidRDefault="00F14C9B" w:rsidP="00E77702">
            <w:pPr>
              <w:snapToGrid w:val="0"/>
              <w:spacing w:before="60" w:after="60" w:line="240" w:lineRule="auto"/>
              <w:ind w:left="0" w:right="62" w:firstLine="0"/>
              <w:rPr>
                <w:rFonts w:eastAsia="標楷體"/>
                <w:bCs/>
                <w:color w:val="000000"/>
              </w:rPr>
            </w:pPr>
            <w:r w:rsidRPr="00E77702">
              <w:rPr>
                <w:rFonts w:eastAsia="標楷體"/>
                <w:bCs/>
                <w:color w:val="000000"/>
              </w:rPr>
              <w:t>1</w:t>
            </w:r>
            <w:r w:rsidRPr="00E77702">
              <w:rPr>
                <w:rFonts w:eastAsia="標楷體"/>
                <w:b/>
                <w:bCs/>
                <w:color w:val="000000"/>
              </w:rPr>
              <w:t>.</w:t>
            </w:r>
            <w:r w:rsidRPr="00E77702">
              <w:rPr>
                <w:rFonts w:eastAsia="標楷體"/>
                <w:bCs/>
                <w:color w:val="000000"/>
              </w:rPr>
              <w:t xml:space="preserve"> </w:t>
            </w:r>
            <w:r w:rsidRPr="00E77702">
              <w:rPr>
                <w:rFonts w:eastAsia="標楷體"/>
                <w:bCs/>
                <w:color w:val="000000"/>
              </w:rPr>
              <w:t>研究方法與程序：</w:t>
            </w:r>
          </w:p>
          <w:p w14:paraId="602E06B3" w14:textId="77777777" w:rsidR="00F14C9B" w:rsidRPr="00E77702" w:rsidRDefault="00F14C9B" w:rsidP="00E77702">
            <w:pPr>
              <w:snapToGrid w:val="0"/>
              <w:spacing w:before="60" w:after="60" w:line="240" w:lineRule="auto"/>
              <w:ind w:leftChars="100" w:left="360" w:rightChars="26" w:right="62" w:hangingChars="50" w:hanging="120"/>
              <w:rPr>
                <w:rFonts w:eastAsia="標楷體"/>
                <w:color w:val="0000FF"/>
              </w:rPr>
            </w:pPr>
            <w:r w:rsidRPr="00E77702">
              <w:rPr>
                <w:rFonts w:eastAsia="標楷體"/>
                <w:color w:val="0000FF"/>
              </w:rPr>
              <w:t>*</w:t>
            </w:r>
            <w:r w:rsidRPr="00E77702">
              <w:rPr>
                <w:rFonts w:eastAsia="標楷體"/>
                <w:bCs/>
                <w:color w:val="0000FF"/>
              </w:rPr>
              <w:t>若有</w:t>
            </w:r>
            <w:r w:rsidRPr="00E77702">
              <w:rPr>
                <w:rFonts w:eastAsia="標楷體"/>
                <w:color w:val="0000FF"/>
              </w:rPr>
              <w:t>基因分析之研究，請務必說明基因名稱、欲分析基因之檢體來源、所使用基因分析之檢體衍生物及分析方法與程序等</w:t>
            </w:r>
          </w:p>
          <w:p w14:paraId="60C3F491" w14:textId="77777777" w:rsidR="00F14C9B" w:rsidRPr="00E77702" w:rsidRDefault="00F14C9B" w:rsidP="00E77702">
            <w:pPr>
              <w:snapToGrid w:val="0"/>
              <w:spacing w:before="60" w:after="60" w:line="240" w:lineRule="auto"/>
              <w:ind w:leftChars="100" w:left="240" w:rightChars="26" w:right="62" w:firstLine="0"/>
              <w:rPr>
                <w:rFonts w:eastAsia="標楷體"/>
                <w:color w:val="0000FF"/>
              </w:rPr>
            </w:pPr>
            <w:r w:rsidRPr="00E77702">
              <w:rPr>
                <w:rFonts w:eastAsia="標楷體"/>
                <w:color w:val="0000FF"/>
              </w:rPr>
              <w:t>*</w:t>
            </w:r>
            <w:r w:rsidRPr="00E77702">
              <w:rPr>
                <w:rFonts w:eastAsia="標楷體"/>
                <w:bCs/>
                <w:color w:val="0000FF"/>
              </w:rPr>
              <w:t>若為</w:t>
            </w:r>
            <w:r w:rsidRPr="00E77702">
              <w:rPr>
                <w:rFonts w:eastAsia="標楷體"/>
                <w:color w:val="0000FF"/>
              </w:rPr>
              <w:t>問卷調查之研究，請說明主體內容和調查方法與步驟，所需填寫問卷之種類等</w:t>
            </w:r>
          </w:p>
          <w:p w14:paraId="588A3BF6" w14:textId="77777777" w:rsidR="00F14C9B" w:rsidRPr="00E77702" w:rsidRDefault="00F14C9B" w:rsidP="00E77702">
            <w:pPr>
              <w:snapToGrid w:val="0"/>
              <w:spacing w:before="60" w:after="60" w:line="240" w:lineRule="auto"/>
              <w:ind w:left="0" w:right="62" w:firstLine="0"/>
              <w:rPr>
                <w:rFonts w:eastAsia="標楷體"/>
              </w:rPr>
            </w:pPr>
            <w:r w:rsidRPr="00E77702">
              <w:rPr>
                <w:rFonts w:eastAsia="標楷體"/>
                <w:bCs/>
                <w:color w:val="000000"/>
              </w:rPr>
              <w:t>2.</w:t>
            </w:r>
            <w:r w:rsidRPr="00E77702">
              <w:rPr>
                <w:rFonts w:eastAsia="標楷體"/>
                <w:b/>
                <w:bCs/>
                <w:color w:val="000000"/>
              </w:rPr>
              <w:t xml:space="preserve"> </w:t>
            </w:r>
            <w:r w:rsidRPr="00E77702">
              <w:rPr>
                <w:rFonts w:eastAsia="標楷體"/>
                <w:color w:val="000000"/>
              </w:rPr>
              <w:t>研究期間</w:t>
            </w:r>
            <w:r w:rsidRPr="00E77702">
              <w:rPr>
                <w:rFonts w:eastAsia="標楷體"/>
                <w:color w:val="000000"/>
              </w:rPr>
              <w:t>:</w:t>
            </w:r>
            <w:r w:rsidRPr="00E77702">
              <w:rPr>
                <w:rFonts w:eastAsia="標楷體"/>
              </w:rPr>
              <w:t xml:space="preserve"> </w:t>
            </w:r>
            <w:r w:rsidRPr="00E77702">
              <w:rPr>
                <w:rFonts w:eastAsia="標楷體"/>
              </w:rPr>
              <w:t>西元</w:t>
            </w:r>
            <w:r w:rsidRPr="00E77702">
              <w:rPr>
                <w:rFonts w:eastAsia="標楷體"/>
              </w:rPr>
              <w:t xml:space="preserve">   </w:t>
            </w:r>
            <w:r w:rsidRPr="00E77702">
              <w:rPr>
                <w:rFonts w:eastAsia="標楷體"/>
              </w:rPr>
              <w:t>年</w:t>
            </w:r>
            <w:r w:rsidRPr="00E77702">
              <w:rPr>
                <w:rFonts w:eastAsia="標楷體"/>
              </w:rPr>
              <w:t xml:space="preserve">   </w:t>
            </w:r>
            <w:r w:rsidRPr="00E77702">
              <w:rPr>
                <w:rFonts w:eastAsia="標楷體"/>
              </w:rPr>
              <w:t>月</w:t>
            </w:r>
            <w:r w:rsidRPr="00E77702">
              <w:rPr>
                <w:rFonts w:eastAsia="標楷體"/>
              </w:rPr>
              <w:t xml:space="preserve">   </w:t>
            </w:r>
            <w:r w:rsidRPr="00E77702">
              <w:rPr>
                <w:rFonts w:eastAsia="標楷體"/>
              </w:rPr>
              <w:t>日</w:t>
            </w:r>
            <w:r w:rsidRPr="00E77702">
              <w:rPr>
                <w:rFonts w:eastAsia="標楷體"/>
              </w:rPr>
              <w:t xml:space="preserve">  </w:t>
            </w:r>
            <w:r w:rsidRPr="00E77702">
              <w:rPr>
                <w:rFonts w:eastAsia="標楷體"/>
              </w:rPr>
              <w:t>至</w:t>
            </w:r>
            <w:r w:rsidRPr="00E77702">
              <w:rPr>
                <w:rFonts w:eastAsia="標楷體"/>
              </w:rPr>
              <w:t xml:space="preserve">  </w:t>
            </w:r>
            <w:r w:rsidRPr="00E77702">
              <w:rPr>
                <w:rFonts w:eastAsia="標楷體"/>
              </w:rPr>
              <w:t>西元</w:t>
            </w:r>
            <w:r w:rsidRPr="00E77702">
              <w:rPr>
                <w:rFonts w:eastAsia="標楷體"/>
              </w:rPr>
              <w:t xml:space="preserve">   </w:t>
            </w:r>
            <w:r w:rsidRPr="00E77702">
              <w:rPr>
                <w:rFonts w:eastAsia="標楷體"/>
              </w:rPr>
              <w:t>年</w:t>
            </w:r>
            <w:r w:rsidRPr="00E77702">
              <w:rPr>
                <w:rFonts w:eastAsia="標楷體"/>
              </w:rPr>
              <w:t xml:space="preserve">   </w:t>
            </w:r>
            <w:r w:rsidRPr="00E77702">
              <w:rPr>
                <w:rFonts w:eastAsia="標楷體"/>
              </w:rPr>
              <w:t>月</w:t>
            </w:r>
            <w:r w:rsidRPr="00E77702">
              <w:rPr>
                <w:rFonts w:eastAsia="標楷體"/>
              </w:rPr>
              <w:t xml:space="preserve">   </w:t>
            </w:r>
            <w:r w:rsidRPr="00E77702">
              <w:rPr>
                <w:rFonts w:eastAsia="標楷體"/>
              </w:rPr>
              <w:t>日</w:t>
            </w:r>
          </w:p>
          <w:p w14:paraId="4A2B2BAD" w14:textId="77777777" w:rsidR="00F14C9B" w:rsidRPr="00E77702" w:rsidRDefault="00F14C9B" w:rsidP="00E77702">
            <w:pPr>
              <w:snapToGrid w:val="0"/>
              <w:spacing w:before="60" w:after="60" w:line="240" w:lineRule="auto"/>
              <w:ind w:left="0" w:right="62" w:firstLine="0"/>
              <w:rPr>
                <w:rFonts w:eastAsia="標楷體"/>
                <w:bCs/>
                <w:color w:val="000000"/>
              </w:rPr>
            </w:pPr>
            <w:r w:rsidRPr="00E77702">
              <w:rPr>
                <w:rFonts w:eastAsia="標楷體"/>
                <w:color w:val="000000"/>
              </w:rPr>
              <w:t xml:space="preserve">3. </w:t>
            </w:r>
            <w:r w:rsidRPr="00E77702">
              <w:rPr>
                <w:rFonts w:eastAsia="標楷體"/>
                <w:color w:val="000000"/>
              </w:rPr>
              <w:t>預計收案人數：</w:t>
            </w:r>
            <w:r w:rsidRPr="00E77702">
              <w:rPr>
                <w:rFonts w:eastAsia="標楷體"/>
                <w:bCs/>
                <w:color w:val="0000FF"/>
              </w:rPr>
              <w:t xml:space="preserve">   (</w:t>
            </w:r>
            <w:r w:rsidRPr="00E77702">
              <w:rPr>
                <w:rFonts w:eastAsia="標楷體"/>
                <w:bCs/>
                <w:color w:val="0000FF"/>
              </w:rPr>
              <w:t>若為多中心試驗，請分別說明整個計畫及本院預計收案人數</w:t>
            </w:r>
            <w:r w:rsidRPr="00E77702">
              <w:rPr>
                <w:rFonts w:eastAsia="標楷體"/>
                <w:bCs/>
                <w:color w:val="0000FF"/>
              </w:rPr>
              <w:t>)</w:t>
            </w:r>
          </w:p>
          <w:p w14:paraId="7537677B" w14:textId="77777777" w:rsidR="00F14C9B" w:rsidRPr="00E77702" w:rsidRDefault="00F14C9B" w:rsidP="00E77702">
            <w:pPr>
              <w:snapToGrid w:val="0"/>
              <w:spacing w:before="60" w:after="60" w:line="240" w:lineRule="auto"/>
              <w:ind w:left="0" w:right="62" w:firstLine="0"/>
              <w:rPr>
                <w:rFonts w:eastAsia="標楷體"/>
                <w:b/>
                <w:bCs/>
                <w:color w:val="000000"/>
              </w:rPr>
            </w:pPr>
            <w:r w:rsidRPr="00E77702">
              <w:rPr>
                <w:rFonts w:eastAsia="標楷體"/>
                <w:bCs/>
                <w:color w:val="000000"/>
              </w:rPr>
              <w:t xml:space="preserve">4. </w:t>
            </w:r>
            <w:r w:rsidRPr="00E77702">
              <w:rPr>
                <w:rFonts w:eastAsia="標楷體"/>
                <w:bCs/>
                <w:color w:val="000000"/>
              </w:rPr>
              <w:t>參與者需配合事項：</w:t>
            </w:r>
          </w:p>
          <w:p w14:paraId="6989DF81" w14:textId="77777777" w:rsidR="00F14C9B" w:rsidRPr="00E77702" w:rsidRDefault="00F14C9B" w:rsidP="00E77702">
            <w:pPr>
              <w:snapToGrid w:val="0"/>
              <w:spacing w:before="60" w:after="60" w:line="240" w:lineRule="auto"/>
              <w:ind w:left="0" w:right="62" w:firstLine="0"/>
              <w:rPr>
                <w:rFonts w:eastAsia="標楷體"/>
                <w:bCs/>
                <w:color w:val="000000"/>
              </w:rPr>
            </w:pPr>
            <w:r w:rsidRPr="00E77702">
              <w:rPr>
                <w:rFonts w:eastAsia="標楷體"/>
                <w:bCs/>
                <w:color w:val="000000"/>
              </w:rPr>
              <w:t>5.</w:t>
            </w:r>
            <w:r w:rsidRPr="00E77702">
              <w:rPr>
                <w:rFonts w:eastAsia="標楷體"/>
                <w:b/>
                <w:bCs/>
                <w:color w:val="000000"/>
              </w:rPr>
              <w:t xml:space="preserve"> </w:t>
            </w:r>
            <w:r w:rsidRPr="00E77702">
              <w:rPr>
                <w:rFonts w:eastAsia="標楷體"/>
                <w:bCs/>
                <w:color w:val="000000"/>
              </w:rPr>
              <w:t>採集檢體說明：</w:t>
            </w:r>
          </w:p>
          <w:p w14:paraId="69504196" w14:textId="77777777" w:rsidR="00F14C9B" w:rsidRPr="00E77702" w:rsidRDefault="00F14C9B" w:rsidP="00E77702">
            <w:pPr>
              <w:ind w:left="0" w:firstLine="0"/>
              <w:rPr>
                <w:rFonts w:eastAsia="標楷體"/>
              </w:rPr>
            </w:pPr>
            <w:r>
              <w:rPr>
                <w:rFonts w:eastAsia="標楷體" w:hint="eastAsia"/>
                <w:bCs/>
                <w:color w:val="0000FF"/>
              </w:rPr>
              <w:t xml:space="preserve"> </w:t>
            </w:r>
            <w:r w:rsidRPr="00E77702">
              <w:rPr>
                <w:rFonts w:eastAsia="標楷體"/>
                <w:bCs/>
                <w:color w:val="0000FF"/>
              </w:rPr>
              <w:t>(</w:t>
            </w:r>
            <w:r w:rsidRPr="00E77702">
              <w:rPr>
                <w:rFonts w:eastAsia="標楷體"/>
                <w:bCs/>
                <w:color w:val="0000FF"/>
              </w:rPr>
              <w:t>若有採集檢體，請說明採集檢體的方法、種類與數量、檢體使用範圍與期間</w:t>
            </w:r>
          </w:p>
          <w:p w14:paraId="46F0FCA5" w14:textId="77777777" w:rsidR="00F14C9B" w:rsidRDefault="00F14C9B">
            <w:pPr>
              <w:ind w:left="0" w:firstLine="0"/>
            </w:pPr>
          </w:p>
        </w:tc>
      </w:tr>
      <w:tr w:rsidR="00F14C9B" w14:paraId="531B3EF7" w14:textId="77777777" w:rsidTr="00E90302">
        <w:trPr>
          <w:trHeight w:val="3482"/>
        </w:trPr>
        <w:tc>
          <w:tcPr>
            <w:tcW w:w="9746" w:type="dxa"/>
            <w:gridSpan w:val="12"/>
            <w:tcBorders>
              <w:top w:val="dotDash" w:sz="4" w:space="0" w:color="auto"/>
              <w:bottom w:val="dotDash" w:sz="4" w:space="0" w:color="auto"/>
            </w:tcBorders>
          </w:tcPr>
          <w:p w14:paraId="4C7EA8E1" w14:textId="4BD811BA" w:rsidR="00F14C9B" w:rsidRPr="00EC0999" w:rsidRDefault="00F14C9B" w:rsidP="00F14C9B">
            <w:pPr>
              <w:ind w:left="0" w:firstLine="0"/>
              <w:rPr>
                <w:rFonts w:ascii="標楷體" w:eastAsia="標楷體" w:hAnsi="標楷體"/>
                <w:b/>
                <w:bCs/>
                <w:sz w:val="28"/>
                <w:szCs w:val="28"/>
              </w:rPr>
            </w:pPr>
            <w:r w:rsidRPr="009E47F0">
              <w:rPr>
                <w:rFonts w:ascii="標楷體" w:eastAsia="標楷體" w:hAnsi="標楷體" w:hint="eastAsia"/>
                <w:b/>
                <w:bCs/>
                <w:sz w:val="28"/>
                <w:szCs w:val="28"/>
              </w:rPr>
              <w:t>四、</w:t>
            </w:r>
            <w:r w:rsidRPr="00EC0999">
              <w:rPr>
                <w:rFonts w:ascii="標楷體" w:eastAsia="標楷體" w:hAnsi="標楷體"/>
                <w:b/>
                <w:bCs/>
                <w:sz w:val="28"/>
                <w:szCs w:val="28"/>
              </w:rPr>
              <w:t>可</w:t>
            </w:r>
            <w:r w:rsidRPr="00EC0999">
              <w:rPr>
                <w:rFonts w:ascii="標楷體" w:eastAsia="標楷體" w:hAnsi="標楷體" w:hint="eastAsia"/>
                <w:b/>
                <w:bCs/>
                <w:sz w:val="28"/>
                <w:szCs w:val="28"/>
              </w:rPr>
              <w:t>能產生之風險、</w:t>
            </w:r>
            <w:r w:rsidRPr="00EC0999">
              <w:rPr>
                <w:rFonts w:ascii="標楷體" w:eastAsia="標楷體" w:hAnsi="標楷體"/>
                <w:b/>
                <w:bCs/>
                <w:sz w:val="28"/>
                <w:szCs w:val="28"/>
              </w:rPr>
              <w:t>副作用、發生率及處理方法：</w:t>
            </w:r>
          </w:p>
          <w:p w14:paraId="322190D0" w14:textId="77777777" w:rsidR="00F14C9B" w:rsidRPr="00EC0999" w:rsidRDefault="00F14C9B" w:rsidP="009E47F0">
            <w:pPr>
              <w:snapToGrid w:val="0"/>
              <w:spacing w:before="60" w:after="60"/>
              <w:ind w:left="0" w:right="62" w:firstLine="0"/>
              <w:rPr>
                <w:rFonts w:ascii="標楷體" w:eastAsia="標楷體" w:hAnsi="標楷體"/>
                <w:color w:val="0000FF"/>
              </w:rPr>
            </w:pPr>
            <w:r>
              <w:rPr>
                <w:rFonts w:ascii="標楷體" w:eastAsia="標楷體" w:hAnsi="標楷體" w:hint="eastAsia"/>
                <w:color w:val="0000FF"/>
              </w:rPr>
              <w:t>(</w:t>
            </w:r>
            <w:r w:rsidRPr="00EC0999">
              <w:rPr>
                <w:rFonts w:ascii="標楷體" w:eastAsia="標楷體" w:hAnsi="標楷體"/>
                <w:color w:val="0000FF"/>
              </w:rPr>
              <w:t>清楚說明由過去資料中</w:t>
            </w:r>
            <w:r w:rsidRPr="00EC0999">
              <w:rPr>
                <w:rFonts w:ascii="標楷體" w:eastAsia="標楷體" w:hAnsi="標楷體" w:hint="eastAsia"/>
                <w:color w:val="0000FF"/>
              </w:rPr>
              <w:t>顯示</w:t>
            </w:r>
            <w:r w:rsidRPr="00EC0999">
              <w:rPr>
                <w:rFonts w:ascii="標楷體" w:eastAsia="標楷體" w:hAnsi="標楷體"/>
                <w:color w:val="0000FF"/>
              </w:rPr>
              <w:t>副作用的發生率，向受試者解釋參加研究的危險性有多大。副作用發生率以百分比描述，發生率不高</w:t>
            </w:r>
            <w:r w:rsidRPr="00EC0999">
              <w:rPr>
                <w:rFonts w:ascii="標楷體" w:eastAsia="標楷體" w:hAnsi="標楷體" w:hint="eastAsia"/>
                <w:color w:val="0000FF"/>
              </w:rPr>
              <w:t>者</w:t>
            </w:r>
            <w:r w:rsidRPr="00EC0999">
              <w:rPr>
                <w:rFonts w:ascii="標楷體" w:eastAsia="標楷體" w:hAnsi="標楷體"/>
                <w:color w:val="0000FF"/>
              </w:rPr>
              <w:t>可不用全部列出</w:t>
            </w:r>
            <w:r w:rsidRPr="00EC0999">
              <w:rPr>
                <w:rFonts w:ascii="標楷體" w:eastAsia="標楷體" w:hAnsi="標楷體" w:hint="eastAsia"/>
                <w:color w:val="0000FF"/>
              </w:rPr>
              <w:t>。</w:t>
            </w:r>
            <w:r>
              <w:rPr>
                <w:rFonts w:ascii="標楷體" w:eastAsia="標楷體" w:hAnsi="標楷體" w:hint="eastAsia"/>
                <w:color w:val="0000FF"/>
              </w:rPr>
              <w:t>)</w:t>
            </w:r>
          </w:p>
          <w:p w14:paraId="4CBD4391" w14:textId="77777777" w:rsidR="00F14C9B" w:rsidRDefault="00F14C9B" w:rsidP="009E47F0">
            <w:pPr>
              <w:snapToGrid w:val="0"/>
              <w:spacing w:before="60" w:after="60"/>
              <w:ind w:left="0" w:right="62" w:firstLine="0"/>
              <w:rPr>
                <w:rFonts w:ascii="標楷體" w:eastAsia="標楷體" w:hAnsi="標楷體"/>
                <w:color w:val="0000FF"/>
              </w:rPr>
            </w:pPr>
            <w:r>
              <w:rPr>
                <w:rFonts w:ascii="標楷體" w:eastAsia="標楷體" w:hAnsi="標楷體" w:hint="eastAsia"/>
                <w:color w:val="0000FF"/>
              </w:rPr>
              <w:t>(</w:t>
            </w:r>
            <w:r w:rsidRPr="00EC0999">
              <w:rPr>
                <w:rFonts w:ascii="標楷體" w:eastAsia="標楷體" w:hAnsi="標楷體"/>
                <w:color w:val="0000FF"/>
              </w:rPr>
              <w:t>若有死亡、不孕或造成重大傷害之可能，</w:t>
            </w:r>
            <w:r w:rsidRPr="00EC0999">
              <w:rPr>
                <w:rFonts w:ascii="標楷體" w:eastAsia="標楷體" w:hAnsi="標楷體" w:hint="eastAsia"/>
                <w:color w:val="0000FF"/>
              </w:rPr>
              <w:t>或對受試者、胚胎、嬰兒或哺乳中幼兒有預期危險或不便處，</w:t>
            </w:r>
            <w:r w:rsidRPr="00EC0999">
              <w:rPr>
                <w:rFonts w:ascii="標楷體" w:eastAsia="標楷體" w:hAnsi="標楷體"/>
                <w:color w:val="0000FF"/>
              </w:rPr>
              <w:t>一定要說明清楚。當然，也必須清楚說明萬一發生危險或緊急狀況時的聯絡方式及處理方法，以及醫師必會盡力救治等相對安撫字眼。此外也要說明受試者終止參與試驗之可能預期的情況及理由。</w:t>
            </w:r>
            <w:r>
              <w:rPr>
                <w:rFonts w:ascii="標楷體" w:eastAsia="標楷體" w:hAnsi="標楷體" w:hint="eastAsia"/>
                <w:color w:val="0000FF"/>
              </w:rPr>
              <w:t>)</w:t>
            </w:r>
          </w:p>
          <w:p w14:paraId="13D600DF" w14:textId="77777777" w:rsidR="00F14C9B" w:rsidRDefault="00F14C9B" w:rsidP="009E47F0">
            <w:pPr>
              <w:ind w:left="0" w:firstLine="0"/>
              <w:rPr>
                <w:rFonts w:ascii="標楷體" w:eastAsia="標楷體" w:hAnsi="標楷體"/>
                <w:color w:val="0000FF"/>
              </w:rPr>
            </w:pPr>
            <w:r>
              <w:rPr>
                <w:rFonts w:ascii="標楷體" w:eastAsia="標楷體" w:hAnsi="標楷體" w:hint="eastAsia"/>
                <w:color w:val="0000FF"/>
              </w:rPr>
              <w:t>(</w:t>
            </w:r>
            <w:r w:rsidRPr="00214D1E">
              <w:rPr>
                <w:rFonts w:ascii="標楷體" w:eastAsia="標楷體" w:hAnsi="標楷體" w:hint="eastAsia"/>
                <w:color w:val="0000FF"/>
              </w:rPr>
              <w:t>亦請說明相關救援措施及退場機制</w:t>
            </w:r>
            <w:r>
              <w:rPr>
                <w:rFonts w:ascii="標楷體" w:eastAsia="標楷體" w:hAnsi="標楷體" w:hint="eastAsia"/>
                <w:color w:val="0000FF"/>
              </w:rPr>
              <w:t>。)</w:t>
            </w:r>
          </w:p>
          <w:p w14:paraId="13EC33C5" w14:textId="77777777" w:rsidR="00F14C9B" w:rsidRDefault="00F14C9B" w:rsidP="009E47F0">
            <w:pPr>
              <w:ind w:left="0" w:firstLine="0"/>
              <w:rPr>
                <w:rFonts w:ascii="標楷體" w:eastAsia="標楷體" w:hAnsi="標楷體"/>
                <w:color w:val="0000FF"/>
              </w:rPr>
            </w:pPr>
          </w:p>
          <w:p w14:paraId="5C8B85E3" w14:textId="77777777" w:rsidR="00F14C9B" w:rsidRDefault="00F14C9B" w:rsidP="009E47F0">
            <w:pPr>
              <w:ind w:left="0" w:firstLine="0"/>
            </w:pPr>
          </w:p>
          <w:p w14:paraId="678ACE5A" w14:textId="1EAFE25B" w:rsidR="00F14C9B" w:rsidRDefault="00F14C9B" w:rsidP="009E47F0">
            <w:pPr>
              <w:ind w:left="0" w:firstLine="0"/>
            </w:pPr>
          </w:p>
        </w:tc>
      </w:tr>
      <w:tr w:rsidR="00F14C9B" w14:paraId="749DBE51" w14:textId="77777777" w:rsidTr="00D645CC">
        <w:tc>
          <w:tcPr>
            <w:tcW w:w="9746" w:type="dxa"/>
            <w:gridSpan w:val="12"/>
            <w:tcBorders>
              <w:top w:val="dotDash" w:sz="4" w:space="0" w:color="auto"/>
              <w:bottom w:val="dotDash" w:sz="4" w:space="0" w:color="auto"/>
            </w:tcBorders>
          </w:tcPr>
          <w:p w14:paraId="04EC6A8C" w14:textId="6811FB80" w:rsidR="00F14C9B" w:rsidRPr="00EC0999" w:rsidRDefault="00F14C9B" w:rsidP="00F14C9B">
            <w:pPr>
              <w:ind w:left="0" w:firstLine="0"/>
              <w:rPr>
                <w:rFonts w:ascii="標楷體" w:eastAsia="標楷體" w:hAnsi="標楷體"/>
                <w:b/>
                <w:bCs/>
                <w:sz w:val="28"/>
                <w:szCs w:val="28"/>
              </w:rPr>
            </w:pPr>
            <w:r w:rsidRPr="009E47F0">
              <w:rPr>
                <w:rFonts w:ascii="標楷體" w:eastAsia="標楷體" w:hAnsi="標楷體" w:hint="eastAsia"/>
                <w:b/>
                <w:bCs/>
                <w:sz w:val="28"/>
                <w:szCs w:val="28"/>
              </w:rPr>
              <w:lastRenderedPageBreak/>
              <w:t>五、</w:t>
            </w:r>
            <w:r w:rsidRPr="00EC0999">
              <w:rPr>
                <w:rFonts w:ascii="標楷體" w:eastAsia="標楷體" w:hAnsi="標楷體"/>
                <w:b/>
                <w:bCs/>
                <w:sz w:val="28"/>
                <w:szCs w:val="28"/>
              </w:rPr>
              <w:t>其他</w:t>
            </w:r>
            <w:r w:rsidRPr="00EC0999">
              <w:rPr>
                <w:rFonts w:ascii="標楷體" w:eastAsia="標楷體" w:hAnsi="標楷體" w:hint="eastAsia"/>
                <w:b/>
                <w:bCs/>
                <w:sz w:val="28"/>
                <w:szCs w:val="28"/>
              </w:rPr>
              <w:t>替代治</w:t>
            </w:r>
            <w:r w:rsidRPr="00EC0999">
              <w:rPr>
                <w:rFonts w:ascii="標楷體" w:eastAsia="標楷體" w:hAnsi="標楷體"/>
                <w:b/>
                <w:bCs/>
                <w:sz w:val="28"/>
                <w:szCs w:val="28"/>
              </w:rPr>
              <w:t>療</w:t>
            </w:r>
            <w:r w:rsidRPr="00EC0999">
              <w:rPr>
                <w:rFonts w:ascii="標楷體" w:eastAsia="標楷體" w:hAnsi="標楷體" w:hint="eastAsia"/>
                <w:b/>
                <w:bCs/>
                <w:sz w:val="28"/>
                <w:szCs w:val="28"/>
              </w:rPr>
              <w:t>方式</w:t>
            </w:r>
            <w:r w:rsidRPr="00EC0999">
              <w:rPr>
                <w:rFonts w:ascii="標楷體" w:eastAsia="標楷體" w:hAnsi="標楷體"/>
                <w:b/>
                <w:bCs/>
                <w:sz w:val="28"/>
                <w:szCs w:val="28"/>
              </w:rPr>
              <w:t>及說明：</w:t>
            </w:r>
          </w:p>
          <w:p w14:paraId="7CC03427" w14:textId="77777777" w:rsidR="00F14C9B" w:rsidRDefault="00F14C9B">
            <w:pPr>
              <w:ind w:left="0" w:firstLine="0"/>
            </w:pPr>
            <w:r>
              <w:rPr>
                <w:rFonts w:ascii="標楷體" w:eastAsia="標楷體" w:hAnsi="標楷體" w:hint="eastAsia"/>
                <w:bCs/>
                <w:color w:val="0000FF"/>
              </w:rPr>
              <w:t>(</w:t>
            </w:r>
            <w:r w:rsidRPr="00EC0999">
              <w:rPr>
                <w:rFonts w:ascii="標楷體" w:eastAsia="標楷體" w:hAnsi="標楷體" w:hint="eastAsia"/>
                <w:bCs/>
                <w:color w:val="0000FF"/>
              </w:rPr>
              <w:t>目前有哪些其他方式能治療受試者的病症，包括非藥物、藥物及手術治療，其重要好處及風險。</w:t>
            </w:r>
            <w:r>
              <w:rPr>
                <w:rFonts w:ascii="標楷體" w:eastAsia="標楷體" w:hAnsi="標楷體" w:hint="eastAsia"/>
                <w:bCs/>
                <w:color w:val="0000FF"/>
              </w:rPr>
              <w:t>「</w:t>
            </w:r>
            <w:r w:rsidRPr="00EC0999">
              <w:rPr>
                <w:rFonts w:ascii="標楷體" w:eastAsia="標楷體" w:hAnsi="標楷體" w:hint="eastAsia"/>
                <w:bCs/>
                <w:color w:val="0000FF"/>
              </w:rPr>
              <w:t>依序說明有哪些</w:t>
            </w:r>
            <w:r>
              <w:rPr>
                <w:rFonts w:ascii="標楷體" w:eastAsia="標楷體" w:hAnsi="標楷體" w:hint="eastAsia"/>
                <w:bCs/>
                <w:color w:val="0000FF"/>
              </w:rPr>
              <w:t>」)</w:t>
            </w:r>
          </w:p>
        </w:tc>
      </w:tr>
      <w:tr w:rsidR="00F14C9B" w14:paraId="0D2DEAF2" w14:textId="77777777" w:rsidTr="00C3498B">
        <w:tc>
          <w:tcPr>
            <w:tcW w:w="9746" w:type="dxa"/>
            <w:gridSpan w:val="12"/>
            <w:tcBorders>
              <w:top w:val="dotDash" w:sz="4" w:space="0" w:color="auto"/>
              <w:bottom w:val="dotDash" w:sz="4" w:space="0" w:color="auto"/>
            </w:tcBorders>
          </w:tcPr>
          <w:p w14:paraId="72CA3790" w14:textId="5862F9B2" w:rsidR="00F14C9B" w:rsidRPr="00EC0999" w:rsidRDefault="00F14C9B" w:rsidP="00F14C9B">
            <w:pPr>
              <w:ind w:left="0" w:firstLine="0"/>
              <w:rPr>
                <w:rFonts w:ascii="標楷體" w:eastAsia="標楷體" w:hAnsi="標楷體"/>
                <w:b/>
                <w:bCs/>
                <w:sz w:val="28"/>
                <w:szCs w:val="28"/>
              </w:rPr>
            </w:pPr>
            <w:r w:rsidRPr="009E47F0">
              <w:rPr>
                <w:rFonts w:ascii="標楷體" w:eastAsia="標楷體" w:hAnsi="標楷體" w:hint="eastAsia"/>
                <w:b/>
                <w:sz w:val="28"/>
                <w:szCs w:val="28"/>
              </w:rPr>
              <w:t>六、</w:t>
            </w:r>
            <w:r w:rsidRPr="00EC0999">
              <w:rPr>
                <w:rFonts w:ascii="標楷體" w:eastAsia="標楷體" w:hAnsi="標楷體" w:hint="eastAsia"/>
                <w:b/>
                <w:bCs/>
                <w:sz w:val="28"/>
                <w:szCs w:val="28"/>
              </w:rPr>
              <w:t>試驗預期效益：</w:t>
            </w:r>
          </w:p>
          <w:p w14:paraId="52C2907D" w14:textId="77777777" w:rsidR="00F14C9B" w:rsidRDefault="00F14C9B" w:rsidP="009E47F0">
            <w:pPr>
              <w:ind w:left="0" w:firstLine="0"/>
            </w:pPr>
            <w:r>
              <w:rPr>
                <w:rFonts w:ascii="標楷體" w:eastAsia="標楷體" w:hAnsi="標楷體" w:hint="eastAsia"/>
                <w:color w:val="0000FF"/>
              </w:rPr>
              <w:t>(</w:t>
            </w:r>
            <w:r w:rsidRPr="00E83B8B">
              <w:rPr>
                <w:rFonts w:ascii="標楷體" w:eastAsia="標楷體" w:hAnsi="標楷體" w:hint="eastAsia"/>
                <w:color w:val="0000FF"/>
              </w:rPr>
              <w:t>請說明</w:t>
            </w:r>
            <w:r>
              <w:rPr>
                <w:rFonts w:ascii="標楷體" w:eastAsia="標楷體" w:hAnsi="標楷體" w:hint="eastAsia"/>
                <w:color w:val="0000FF"/>
              </w:rPr>
              <w:t>受</w:t>
            </w:r>
            <w:r w:rsidRPr="00E83B8B">
              <w:rPr>
                <w:rFonts w:ascii="標楷體" w:eastAsia="標楷體" w:hAnsi="標楷體" w:hint="eastAsia"/>
                <w:color w:val="0000FF"/>
              </w:rPr>
              <w:t>試</w:t>
            </w:r>
            <w:r w:rsidRPr="009A6FD2">
              <w:rPr>
                <w:rFonts w:ascii="標楷體" w:eastAsia="標楷體" w:hAnsi="標楷體" w:hint="eastAsia"/>
                <w:color w:val="0000FF"/>
              </w:rPr>
              <w:t>者是否可能直接得到</w:t>
            </w:r>
            <w:r w:rsidRPr="009A6FD2">
              <w:rPr>
                <w:rFonts w:ascii="標楷體" w:eastAsia="標楷體" w:hAnsi="標楷體"/>
                <w:color w:val="0000FF"/>
              </w:rPr>
              <w:t>好處，</w:t>
            </w:r>
            <w:r w:rsidRPr="009A6FD2">
              <w:rPr>
                <w:rFonts w:ascii="標楷體" w:eastAsia="標楷體" w:hAnsi="標楷體" w:hint="eastAsia"/>
                <w:color w:val="0000FF"/>
              </w:rPr>
              <w:t>或該研究可能有何種科學上的貢獻。如果</w:t>
            </w:r>
            <w:r w:rsidRPr="009A6FD2">
              <w:rPr>
                <w:rFonts w:ascii="標楷體" w:eastAsia="標楷體" w:hAnsi="標楷體" w:hint="eastAsia"/>
                <w:bCs/>
                <w:color w:val="0000FF"/>
              </w:rPr>
              <w:t>這個研究可能不會直接使受試者受益，但藉由本研究獲得的資訊，可能有助於未來提供相關患者較佳的治療，亦可在此說明。)</w:t>
            </w:r>
          </w:p>
        </w:tc>
      </w:tr>
      <w:tr w:rsidR="00F14C9B" w14:paraId="202A2A50" w14:textId="77777777" w:rsidTr="00561BD3">
        <w:tc>
          <w:tcPr>
            <w:tcW w:w="9746" w:type="dxa"/>
            <w:gridSpan w:val="12"/>
            <w:tcBorders>
              <w:top w:val="dotDash" w:sz="4" w:space="0" w:color="auto"/>
            </w:tcBorders>
          </w:tcPr>
          <w:p w14:paraId="18C53BD1" w14:textId="59869DFD" w:rsidR="00F14C9B" w:rsidRPr="00EC0999" w:rsidRDefault="00F14C9B" w:rsidP="00F14C9B">
            <w:pPr>
              <w:ind w:left="0" w:firstLine="0"/>
              <w:rPr>
                <w:rFonts w:ascii="標楷體" w:eastAsia="標楷體" w:hAnsi="標楷體"/>
                <w:b/>
                <w:bCs/>
                <w:sz w:val="28"/>
                <w:szCs w:val="28"/>
              </w:rPr>
            </w:pPr>
            <w:r w:rsidRPr="009E47F0">
              <w:rPr>
                <w:rFonts w:ascii="標楷體" w:eastAsia="標楷體" w:hAnsi="標楷體" w:hint="eastAsia"/>
                <w:b/>
                <w:bCs/>
                <w:sz w:val="28"/>
                <w:szCs w:val="28"/>
              </w:rPr>
              <w:t>七</w:t>
            </w:r>
            <w:r w:rsidRPr="009E47F0">
              <w:rPr>
                <w:rFonts w:ascii="標楷體" w:eastAsia="標楷體" w:hAnsi="標楷體" w:hint="eastAsia"/>
                <w:b/>
                <w:sz w:val="28"/>
                <w:szCs w:val="28"/>
              </w:rPr>
              <w:t>、</w:t>
            </w:r>
            <w:r w:rsidRPr="00EC0999">
              <w:rPr>
                <w:rFonts w:ascii="標楷體" w:eastAsia="標楷體" w:hAnsi="標楷體" w:hint="eastAsia"/>
                <w:b/>
                <w:bCs/>
                <w:sz w:val="28"/>
                <w:szCs w:val="28"/>
              </w:rPr>
              <w:t>試驗進行中受試者之禁忌、限制與應配合之事項：</w:t>
            </w:r>
          </w:p>
          <w:p w14:paraId="4497CE63" w14:textId="77777777" w:rsidR="00F14C9B" w:rsidRDefault="00F14C9B" w:rsidP="00670470">
            <w:pPr>
              <w:snapToGrid w:val="0"/>
              <w:spacing w:before="60" w:after="60" w:line="240" w:lineRule="auto"/>
              <w:ind w:left="709" w:right="62" w:firstLine="0"/>
              <w:rPr>
                <w:rFonts w:ascii="標楷體" w:eastAsia="標楷體" w:hAnsi="標楷體"/>
                <w:b/>
              </w:rPr>
            </w:pPr>
          </w:p>
          <w:p w14:paraId="411A11D0" w14:textId="6B3AA9FA" w:rsidR="00F14C9B" w:rsidRPr="009E47F0" w:rsidRDefault="00F14C9B" w:rsidP="00670470">
            <w:pPr>
              <w:snapToGrid w:val="0"/>
              <w:spacing w:before="60" w:after="60" w:line="240" w:lineRule="auto"/>
              <w:ind w:left="709" w:right="62" w:firstLine="0"/>
              <w:rPr>
                <w:rFonts w:ascii="標楷體" w:eastAsia="標楷體" w:hAnsi="標楷體"/>
                <w:b/>
              </w:rPr>
            </w:pPr>
          </w:p>
        </w:tc>
      </w:tr>
      <w:tr w:rsidR="00F14C9B" w14:paraId="399409F0" w14:textId="77777777" w:rsidTr="005605B8">
        <w:tc>
          <w:tcPr>
            <w:tcW w:w="9746" w:type="dxa"/>
            <w:gridSpan w:val="12"/>
            <w:tcBorders>
              <w:top w:val="dotDash" w:sz="4" w:space="0" w:color="auto"/>
              <w:bottom w:val="dotDash" w:sz="4" w:space="0" w:color="auto"/>
            </w:tcBorders>
          </w:tcPr>
          <w:p w14:paraId="56507E8D" w14:textId="3B87FE59" w:rsidR="00F14C9B" w:rsidRPr="00EC0999" w:rsidRDefault="00F14C9B" w:rsidP="00F14C9B">
            <w:pPr>
              <w:ind w:left="0" w:firstLine="0"/>
              <w:rPr>
                <w:rFonts w:ascii="標楷體" w:eastAsia="標楷體" w:hAnsi="標楷體"/>
                <w:b/>
                <w:bCs/>
                <w:sz w:val="28"/>
                <w:szCs w:val="28"/>
              </w:rPr>
            </w:pPr>
            <w:r w:rsidRPr="00EC0999">
              <w:rPr>
                <w:rFonts w:ascii="標楷體" w:eastAsia="標楷體" w:hAnsi="標楷體" w:hint="eastAsia"/>
                <w:b/>
                <w:bCs/>
                <w:sz w:val="28"/>
                <w:szCs w:val="28"/>
              </w:rPr>
              <w:t>八、</w:t>
            </w:r>
            <w:r w:rsidRPr="00EC0999">
              <w:rPr>
                <w:rFonts w:ascii="標楷體" w:eastAsia="標楷體" w:hAnsi="標楷體"/>
                <w:b/>
                <w:bCs/>
                <w:sz w:val="28"/>
                <w:szCs w:val="28"/>
              </w:rPr>
              <w:t>損害</w:t>
            </w:r>
            <w:r w:rsidRPr="00EC0999">
              <w:rPr>
                <w:rFonts w:ascii="標楷體" w:eastAsia="標楷體" w:hAnsi="標楷體" w:hint="eastAsia"/>
                <w:b/>
                <w:bCs/>
                <w:sz w:val="28"/>
                <w:szCs w:val="28"/>
              </w:rPr>
              <w:t>補</w:t>
            </w:r>
            <w:r w:rsidRPr="00EC0999">
              <w:rPr>
                <w:rFonts w:ascii="標楷體" w:eastAsia="標楷體" w:hAnsi="標楷體"/>
                <w:b/>
                <w:bCs/>
                <w:sz w:val="28"/>
                <w:szCs w:val="28"/>
              </w:rPr>
              <w:t>償</w:t>
            </w:r>
            <w:r w:rsidRPr="00EC0999">
              <w:rPr>
                <w:rFonts w:ascii="標楷體" w:eastAsia="標楷體" w:hAnsi="標楷體" w:hint="eastAsia"/>
                <w:b/>
                <w:bCs/>
                <w:sz w:val="28"/>
                <w:szCs w:val="28"/>
              </w:rPr>
              <w:t>與保險：</w:t>
            </w:r>
          </w:p>
          <w:p w14:paraId="53D3245F" w14:textId="77777777" w:rsidR="00F14C9B" w:rsidRPr="004D165A" w:rsidRDefault="00F14C9B" w:rsidP="00670470">
            <w:pPr>
              <w:numPr>
                <w:ilvl w:val="1"/>
                <w:numId w:val="10"/>
              </w:numPr>
              <w:snapToGrid w:val="0"/>
              <w:spacing w:before="60" w:after="60" w:line="276" w:lineRule="auto"/>
              <w:ind w:right="62"/>
              <w:rPr>
                <w:rFonts w:ascii="標楷體" w:eastAsia="標楷體" w:hAnsi="標楷體"/>
              </w:rPr>
            </w:pPr>
            <w:r w:rsidRPr="00EC0999">
              <w:rPr>
                <w:rFonts w:ascii="標楷體" w:eastAsia="標楷體" w:hAnsi="標楷體"/>
              </w:rPr>
              <w:t>如依本研究所訂臨床試驗計</w:t>
            </w:r>
            <w:r w:rsidRPr="00EC0999">
              <w:rPr>
                <w:rFonts w:ascii="標楷體" w:eastAsia="標楷體" w:hAnsi="標楷體" w:hint="eastAsia"/>
              </w:rPr>
              <w:t>畫</w:t>
            </w:r>
            <w:r w:rsidRPr="00EC0999">
              <w:rPr>
                <w:rFonts w:ascii="標楷體" w:eastAsia="標楷體" w:hAnsi="標楷體"/>
              </w:rPr>
              <w:t>，因而發生不良反應造成</w:t>
            </w:r>
            <w:r w:rsidRPr="00EC0999">
              <w:rPr>
                <w:rFonts w:ascii="標楷體" w:eastAsia="標楷體" w:hAnsi="標楷體" w:hint="eastAsia"/>
              </w:rPr>
              <w:t>損害</w:t>
            </w:r>
            <w:r w:rsidRPr="00EC0999">
              <w:rPr>
                <w:rFonts w:ascii="標楷體" w:eastAsia="標楷體" w:hAnsi="標楷體"/>
              </w:rPr>
              <w:t>，由</w:t>
            </w:r>
            <w:r w:rsidRPr="006A7434">
              <w:rPr>
                <w:rFonts w:ascii="標楷體" w:eastAsia="標楷體" w:hAnsi="標楷體" w:hint="eastAsia"/>
                <w:color w:val="0000FF"/>
                <w:u w:val="single"/>
              </w:rPr>
              <w:t>○○○○</w:t>
            </w:r>
            <w:r w:rsidRPr="00FB5CFE">
              <w:rPr>
                <w:rFonts w:ascii="標楷體" w:eastAsia="標楷體" w:hAnsi="標楷體" w:hint="eastAsia"/>
                <w:u w:val="single"/>
              </w:rPr>
              <w:t>公司</w:t>
            </w:r>
            <w:r w:rsidRPr="00FB5CFE">
              <w:rPr>
                <w:rFonts w:ascii="標楷體" w:eastAsia="標楷體" w:hAnsi="標楷體" w:hint="eastAsia"/>
                <w:b/>
                <w:color w:val="0000FF"/>
                <w:u w:val="single"/>
              </w:rPr>
              <w:t>(</w:t>
            </w:r>
            <w:r w:rsidRPr="00FB5CFE">
              <w:rPr>
                <w:rFonts w:ascii="標楷體" w:eastAsia="標楷體" w:hAnsi="標楷體" w:hint="eastAsia"/>
                <w:color w:val="0000FF"/>
                <w:u w:val="single"/>
              </w:rPr>
              <w:t>試驗委託廠商</w:t>
            </w:r>
            <w:r w:rsidRPr="00FB5CFE">
              <w:rPr>
                <w:rFonts w:ascii="標楷體" w:eastAsia="標楷體" w:hAnsi="標楷體" w:hint="eastAsia"/>
                <w:b/>
                <w:color w:val="0000FF"/>
                <w:u w:val="single"/>
              </w:rPr>
              <w:t>)</w:t>
            </w:r>
            <w:r w:rsidRPr="00EC0999">
              <w:rPr>
                <w:rFonts w:ascii="標楷體" w:eastAsia="標楷體" w:hAnsi="標楷體"/>
              </w:rPr>
              <w:t>負</w:t>
            </w:r>
            <w:r w:rsidRPr="00EC0999">
              <w:rPr>
                <w:rFonts w:ascii="標楷體" w:eastAsia="標楷體" w:hAnsi="標楷體" w:hint="eastAsia"/>
              </w:rPr>
              <w:t>補償</w:t>
            </w:r>
            <w:r w:rsidRPr="00EC0999">
              <w:rPr>
                <w:rFonts w:ascii="標楷體" w:eastAsia="標楷體" w:hAnsi="標楷體"/>
              </w:rPr>
              <w:t>責任。但本</w:t>
            </w:r>
            <w:r w:rsidRPr="00EC0999">
              <w:rPr>
                <w:rFonts w:ascii="標楷體" w:eastAsia="標楷體" w:hAnsi="標楷體" w:hint="eastAsia"/>
              </w:rPr>
              <w:t>說明暨</w:t>
            </w:r>
            <w:r w:rsidRPr="00EC0999">
              <w:rPr>
                <w:rFonts w:ascii="標楷體" w:eastAsia="標楷體" w:hAnsi="標楷體"/>
              </w:rPr>
              <w:t>同意書上所記載之可預期</w:t>
            </w:r>
            <w:r w:rsidRPr="00EC0999">
              <w:rPr>
                <w:rFonts w:ascii="標楷體" w:eastAsia="標楷體" w:hAnsi="標楷體" w:hint="eastAsia"/>
              </w:rPr>
              <w:t>不良反應</w:t>
            </w:r>
            <w:r w:rsidRPr="00EC0999">
              <w:rPr>
                <w:rFonts w:ascii="標楷體" w:eastAsia="標楷體" w:hAnsi="標楷體"/>
              </w:rPr>
              <w:t>，不予</w:t>
            </w:r>
            <w:r w:rsidRPr="00EC0999">
              <w:rPr>
                <w:rFonts w:ascii="標楷體" w:eastAsia="標楷體" w:hAnsi="標楷體" w:hint="eastAsia"/>
              </w:rPr>
              <w:t>補</w:t>
            </w:r>
            <w:r w:rsidRPr="00EC0999">
              <w:rPr>
                <w:rFonts w:ascii="標楷體" w:eastAsia="標楷體" w:hAnsi="標楷體"/>
              </w:rPr>
              <w:t>償。</w:t>
            </w:r>
            <w:r>
              <w:rPr>
                <w:rFonts w:ascii="標楷體" w:eastAsia="標楷體" w:hAnsi="標楷體" w:hint="eastAsia"/>
                <w:color w:val="0000FF"/>
              </w:rPr>
              <w:t>(</w:t>
            </w:r>
            <w:r w:rsidRPr="004D165A">
              <w:rPr>
                <w:rFonts w:ascii="標楷體" w:eastAsia="標楷體" w:hAnsi="標楷體" w:hint="eastAsia"/>
                <w:color w:val="0000FF"/>
              </w:rPr>
              <w:t>若無試驗委託廠商，請註明由台北慈濟醫院負補償責任</w:t>
            </w:r>
            <w:r>
              <w:rPr>
                <w:rFonts w:ascii="標楷體" w:eastAsia="標楷體" w:hAnsi="標楷體" w:hint="eastAsia"/>
                <w:color w:val="0000FF"/>
              </w:rPr>
              <w:t>)</w:t>
            </w:r>
          </w:p>
          <w:p w14:paraId="66273D88" w14:textId="77777777" w:rsidR="00F14C9B" w:rsidRPr="00EC0999" w:rsidRDefault="00F14C9B" w:rsidP="00670470">
            <w:pPr>
              <w:numPr>
                <w:ilvl w:val="1"/>
                <w:numId w:val="10"/>
              </w:numPr>
              <w:snapToGrid w:val="0"/>
              <w:spacing w:before="60" w:after="60" w:line="276" w:lineRule="auto"/>
              <w:ind w:left="709" w:right="62" w:hanging="709"/>
              <w:rPr>
                <w:rFonts w:ascii="標楷體" w:eastAsia="標楷體" w:hAnsi="標楷體"/>
                <w:b/>
              </w:rPr>
            </w:pPr>
            <w:r w:rsidRPr="00EC0999">
              <w:rPr>
                <w:rFonts w:ascii="標楷體" w:eastAsia="標楷體" w:hAnsi="標楷體"/>
              </w:rPr>
              <w:t>如依本研究所訂臨床試驗計</w:t>
            </w:r>
            <w:r w:rsidRPr="00EC0999">
              <w:rPr>
                <w:rFonts w:ascii="標楷體" w:eastAsia="標楷體" w:hAnsi="標楷體" w:hint="eastAsia"/>
              </w:rPr>
              <w:t>畫</w:t>
            </w:r>
            <w:r w:rsidRPr="00EC0999">
              <w:rPr>
                <w:rFonts w:ascii="標楷體" w:eastAsia="標楷體" w:hAnsi="標楷體"/>
              </w:rPr>
              <w:t>，因而發生不良反應或</w:t>
            </w:r>
            <w:r w:rsidRPr="00EC0999">
              <w:rPr>
                <w:rFonts w:ascii="標楷體" w:eastAsia="標楷體" w:hAnsi="標楷體" w:hint="eastAsia"/>
              </w:rPr>
              <w:t>損</w:t>
            </w:r>
            <w:r w:rsidRPr="00EC0999">
              <w:rPr>
                <w:rFonts w:ascii="標楷體" w:eastAsia="標楷體" w:hAnsi="標楷體"/>
              </w:rPr>
              <w:t>害，</w:t>
            </w:r>
            <w:r w:rsidRPr="00EC0999">
              <w:rPr>
                <w:rFonts w:ascii="標楷體" w:eastAsia="標楷體" w:hAnsi="標楷體" w:hint="eastAsia"/>
              </w:rPr>
              <w:t>試驗執行機構與試驗主持人</w:t>
            </w:r>
            <w:r w:rsidRPr="00EC0999">
              <w:rPr>
                <w:rFonts w:ascii="標楷體" w:eastAsia="標楷體" w:hAnsi="標楷體"/>
              </w:rPr>
              <w:t>願意提供專業醫療照顧及醫療諮詢。您不必負擔治療不良反應或</w:t>
            </w:r>
            <w:r w:rsidRPr="00EC0999">
              <w:rPr>
                <w:rFonts w:ascii="標楷體" w:eastAsia="標楷體" w:hAnsi="標楷體" w:hint="eastAsia"/>
              </w:rPr>
              <w:t>傷</w:t>
            </w:r>
            <w:r w:rsidRPr="00EC0999">
              <w:rPr>
                <w:rFonts w:ascii="標楷體" w:eastAsia="標楷體" w:hAnsi="標楷體"/>
              </w:rPr>
              <w:t>害之必要醫療費用。</w:t>
            </w:r>
          </w:p>
          <w:p w14:paraId="0A706F43" w14:textId="77777777" w:rsidR="00F14C9B" w:rsidRPr="00EC0999" w:rsidRDefault="00F14C9B" w:rsidP="00670470">
            <w:pPr>
              <w:numPr>
                <w:ilvl w:val="1"/>
                <w:numId w:val="10"/>
              </w:numPr>
              <w:snapToGrid w:val="0"/>
              <w:spacing w:before="60" w:after="60" w:line="276" w:lineRule="auto"/>
              <w:ind w:left="709" w:right="62" w:hanging="709"/>
              <w:rPr>
                <w:rFonts w:ascii="標楷體" w:eastAsia="標楷體" w:hAnsi="標楷體"/>
                <w:b/>
              </w:rPr>
            </w:pPr>
            <w:r w:rsidRPr="00EC0999">
              <w:rPr>
                <w:rFonts w:ascii="標楷體" w:eastAsia="標楷體" w:hAnsi="標楷體"/>
              </w:rPr>
              <w:t>除</w:t>
            </w:r>
            <w:r w:rsidRPr="00EC0999">
              <w:rPr>
                <w:rFonts w:ascii="標楷體" w:eastAsia="標楷體" w:hAnsi="標楷體" w:hint="eastAsia"/>
              </w:rPr>
              <w:t>前述補償</w:t>
            </w:r>
            <w:r w:rsidRPr="00EC0999">
              <w:rPr>
                <w:rFonts w:ascii="標楷體" w:eastAsia="標楷體" w:hAnsi="標楷體"/>
              </w:rPr>
              <w:t>及醫療照顧外，本研究不提供其他形式之補償。若您不願意接受這樣的風險，請勿參加</w:t>
            </w:r>
            <w:r w:rsidRPr="00EC0999">
              <w:rPr>
                <w:rFonts w:ascii="標楷體" w:eastAsia="標楷體" w:hAnsi="標楷體" w:hint="eastAsia"/>
              </w:rPr>
              <w:t>本</w:t>
            </w:r>
            <w:r w:rsidRPr="00EC0999">
              <w:rPr>
                <w:rFonts w:ascii="標楷體" w:eastAsia="標楷體" w:hAnsi="標楷體"/>
              </w:rPr>
              <w:t>試驗。</w:t>
            </w:r>
          </w:p>
          <w:p w14:paraId="530EBB78" w14:textId="77777777" w:rsidR="00F14C9B" w:rsidRDefault="00F14C9B" w:rsidP="00670470">
            <w:pPr>
              <w:numPr>
                <w:ilvl w:val="1"/>
                <w:numId w:val="10"/>
              </w:numPr>
              <w:snapToGrid w:val="0"/>
              <w:spacing w:before="60" w:after="60" w:line="240" w:lineRule="auto"/>
              <w:ind w:left="709" w:right="62" w:hanging="709"/>
              <w:rPr>
                <w:rFonts w:ascii="標楷體" w:eastAsia="標楷體" w:hAnsi="標楷體"/>
                <w:b/>
              </w:rPr>
            </w:pPr>
            <w:r w:rsidRPr="00EC0999">
              <w:rPr>
                <w:rFonts w:ascii="標楷體" w:eastAsia="標楷體" w:hAnsi="標楷體"/>
              </w:rPr>
              <w:t>您不會因為簽署本同意書，而喪失在法律上的任何權利。</w:t>
            </w:r>
          </w:p>
          <w:p w14:paraId="6913D9B6" w14:textId="1EB2F932" w:rsidR="00F14C9B" w:rsidRPr="00670470" w:rsidRDefault="00F14C9B" w:rsidP="00670470">
            <w:pPr>
              <w:numPr>
                <w:ilvl w:val="1"/>
                <w:numId w:val="10"/>
              </w:numPr>
              <w:tabs>
                <w:tab w:val="num" w:pos="709"/>
              </w:tabs>
              <w:snapToGrid w:val="0"/>
              <w:spacing w:before="60" w:after="60" w:line="240" w:lineRule="auto"/>
              <w:ind w:left="709" w:right="62" w:hanging="709"/>
              <w:rPr>
                <w:rFonts w:ascii="標楷體" w:eastAsia="標楷體" w:hAnsi="標楷體"/>
                <w:b/>
              </w:rPr>
            </w:pPr>
            <w:r w:rsidRPr="00670470">
              <w:rPr>
                <w:rFonts w:ascii="標楷體" w:eastAsia="標楷體" w:hAnsi="標楷體" w:hint="eastAsia"/>
              </w:rPr>
              <w:t>本試驗未投保責任保險。</w:t>
            </w:r>
            <w:r w:rsidRPr="00670470">
              <w:rPr>
                <w:rFonts w:ascii="標楷體" w:eastAsia="標楷體" w:hAnsi="標楷體"/>
              </w:rPr>
              <w:t>/本試驗有投保責任保險。</w:t>
            </w:r>
            <w:r w:rsidRPr="00670470">
              <w:rPr>
                <w:rFonts w:ascii="標楷體" w:eastAsia="標楷體" w:hAnsi="標楷體" w:hint="eastAsia"/>
                <w:color w:val="0000FF"/>
              </w:rPr>
              <w:t>(請二擇一呈現，不適當者刪去)</w:t>
            </w:r>
          </w:p>
        </w:tc>
      </w:tr>
      <w:tr w:rsidR="00F14C9B" w14:paraId="24E21F63" w14:textId="77777777" w:rsidTr="00D04CA0">
        <w:tc>
          <w:tcPr>
            <w:tcW w:w="9746" w:type="dxa"/>
            <w:gridSpan w:val="12"/>
            <w:tcBorders>
              <w:top w:val="dotDash" w:sz="4" w:space="0" w:color="auto"/>
              <w:bottom w:val="dotDash" w:sz="4" w:space="0" w:color="auto"/>
            </w:tcBorders>
          </w:tcPr>
          <w:p w14:paraId="6FA7939F" w14:textId="50390074" w:rsidR="00F14C9B" w:rsidRPr="00EC0999" w:rsidRDefault="00F14C9B" w:rsidP="00F14C9B">
            <w:pPr>
              <w:ind w:left="0" w:firstLine="0"/>
              <w:rPr>
                <w:rFonts w:ascii="標楷體" w:eastAsia="標楷體" w:hAnsi="標楷體"/>
                <w:sz w:val="28"/>
                <w:szCs w:val="28"/>
              </w:rPr>
            </w:pPr>
            <w:r w:rsidRPr="00EC0999">
              <w:rPr>
                <w:rFonts w:ascii="標楷體" w:eastAsia="標楷體" w:hAnsi="標楷體" w:hint="eastAsia"/>
                <w:b/>
                <w:bCs/>
                <w:sz w:val="28"/>
                <w:szCs w:val="28"/>
              </w:rPr>
              <w:t>九、隱私保護與機密性：</w:t>
            </w:r>
          </w:p>
          <w:p w14:paraId="0AD7253D" w14:textId="77777777" w:rsidR="00F14C9B" w:rsidRDefault="00F14C9B" w:rsidP="009E47F0">
            <w:pPr>
              <w:numPr>
                <w:ilvl w:val="0"/>
                <w:numId w:val="2"/>
              </w:numPr>
              <w:tabs>
                <w:tab w:val="clear" w:pos="360"/>
                <w:tab w:val="num" w:pos="709"/>
              </w:tabs>
              <w:kinsoku w:val="0"/>
              <w:spacing w:line="240" w:lineRule="auto"/>
              <w:ind w:left="708" w:rightChars="50" w:right="120" w:hangingChars="295" w:hanging="708"/>
              <w:rPr>
                <w:rFonts w:ascii="標楷體" w:eastAsia="標楷體" w:hAnsi="標楷體"/>
              </w:rPr>
            </w:pPr>
            <w:r w:rsidRPr="00EC0999">
              <w:rPr>
                <w:rFonts w:ascii="標楷體" w:eastAsia="標楷體" w:hAnsi="標楷體" w:hint="eastAsia"/>
              </w:rPr>
              <w:t>試驗執行機構</w:t>
            </w:r>
            <w:r w:rsidRPr="00EC0999">
              <w:rPr>
                <w:rFonts w:ascii="標楷體" w:eastAsia="標楷體" w:hAnsi="標楷體"/>
              </w:rPr>
              <w:t>將依法</w:t>
            </w:r>
            <w:r w:rsidRPr="00EC0999">
              <w:rPr>
                <w:rFonts w:ascii="標楷體" w:eastAsia="標楷體" w:hAnsi="標楷體" w:hint="eastAsia"/>
              </w:rPr>
              <w:t>把任何可辨認您身分之紀錄與個人隱私資料視為機密處理，不會公開。您亦</w:t>
            </w:r>
            <w:r w:rsidRPr="00EC0999">
              <w:rPr>
                <w:rFonts w:ascii="標楷體" w:eastAsia="標楷體" w:hAnsi="標楷體"/>
              </w:rPr>
              <w:t>瞭解</w:t>
            </w:r>
            <w:r w:rsidRPr="00EC0999">
              <w:rPr>
                <w:rFonts w:ascii="標楷體" w:eastAsia="標楷體" w:hAnsi="標楷體" w:hint="eastAsia"/>
              </w:rPr>
              <w:t>簽署本同意書</w:t>
            </w:r>
            <w:r w:rsidRPr="00EC0999">
              <w:rPr>
                <w:rFonts w:ascii="標楷體" w:eastAsia="標楷體" w:hAnsi="標楷體"/>
              </w:rPr>
              <w:t>即同意</w:t>
            </w:r>
            <w:r w:rsidRPr="00EC0999">
              <w:rPr>
                <w:rFonts w:ascii="標楷體" w:eastAsia="標楷體" w:hAnsi="標楷體" w:hint="eastAsia"/>
              </w:rPr>
              <w:t>您的</w:t>
            </w:r>
            <w:r w:rsidRPr="006A7444">
              <w:rPr>
                <w:rFonts w:ascii="標楷體" w:eastAsia="標楷體" w:hAnsi="標楷體"/>
              </w:rPr>
              <w:t>原始</w:t>
            </w:r>
            <w:r w:rsidRPr="006A7444">
              <w:rPr>
                <w:rFonts w:ascii="標楷體" w:eastAsia="標楷體" w:hAnsi="標楷體" w:hint="eastAsia"/>
              </w:rPr>
              <w:t>研究資料</w:t>
            </w:r>
            <w:r w:rsidRPr="00EC0999">
              <w:rPr>
                <w:rFonts w:ascii="標楷體" w:eastAsia="標楷體" w:hAnsi="標楷體"/>
              </w:rPr>
              <w:t>可直接受監測者、稽核者、</w:t>
            </w:r>
            <w:r>
              <w:rPr>
                <w:rFonts w:eastAsia="標楷體" w:hAnsi="標楷體" w:cs="新細明體" w:hint="eastAsia"/>
              </w:rPr>
              <w:t>人體試驗審查</w:t>
            </w:r>
            <w:r w:rsidRPr="00EC0999">
              <w:rPr>
                <w:rFonts w:eastAsia="標楷體" w:hAnsi="標楷體" w:cs="新細明體" w:hint="eastAsia"/>
              </w:rPr>
              <w:t>委員會</w:t>
            </w:r>
            <w:r w:rsidRPr="00EC0999">
              <w:rPr>
                <w:rFonts w:ascii="標楷體" w:eastAsia="標楷體" w:hAnsi="標楷體"/>
              </w:rPr>
              <w:t>及主管機關檢閱，以確保臨床試驗過程與數據符合相關法律及法規要求</w:t>
            </w:r>
            <w:r w:rsidRPr="00EC0999">
              <w:rPr>
                <w:rFonts w:ascii="標楷體" w:eastAsia="標楷體" w:hAnsi="標楷體" w:hint="eastAsia"/>
              </w:rPr>
              <w:t>；上述人員</w:t>
            </w:r>
            <w:r w:rsidRPr="00EC0999">
              <w:rPr>
                <w:rFonts w:ascii="標楷體" w:eastAsia="標楷體" w:hAnsi="標楷體"/>
              </w:rPr>
              <w:t>並承諾絕不違反</w:t>
            </w:r>
            <w:r w:rsidRPr="00EC0999">
              <w:rPr>
                <w:rFonts w:ascii="標楷體" w:eastAsia="標楷體" w:hAnsi="標楷體" w:hint="eastAsia"/>
              </w:rPr>
              <w:t>您</w:t>
            </w:r>
            <w:r w:rsidRPr="00EC0999">
              <w:rPr>
                <w:rFonts w:ascii="標楷體" w:eastAsia="標楷體" w:hAnsi="標楷體"/>
              </w:rPr>
              <w:t>身分之機密性</w:t>
            </w:r>
            <w:r w:rsidRPr="00EC0999">
              <w:rPr>
                <w:rFonts w:ascii="標楷體" w:eastAsia="標楷體" w:hAnsi="標楷體" w:hint="eastAsia"/>
              </w:rPr>
              <w:t>。</w:t>
            </w:r>
          </w:p>
          <w:p w14:paraId="7ABC4CFA" w14:textId="77777777" w:rsidR="00F14C9B" w:rsidRPr="009E47F0" w:rsidRDefault="00F14C9B" w:rsidP="009E47F0">
            <w:pPr>
              <w:numPr>
                <w:ilvl w:val="0"/>
                <w:numId w:val="2"/>
              </w:numPr>
              <w:tabs>
                <w:tab w:val="clear" w:pos="360"/>
                <w:tab w:val="num" w:pos="709"/>
              </w:tabs>
              <w:kinsoku w:val="0"/>
              <w:spacing w:line="240" w:lineRule="auto"/>
              <w:ind w:left="708" w:rightChars="50" w:right="120" w:hangingChars="295" w:hanging="708"/>
              <w:rPr>
                <w:rFonts w:ascii="標楷體" w:eastAsia="標楷體" w:hAnsi="標楷體"/>
              </w:rPr>
            </w:pPr>
            <w:r w:rsidRPr="009E47F0">
              <w:rPr>
                <w:rFonts w:ascii="標楷體" w:eastAsia="標楷體" w:hAnsi="標楷體" w:hint="eastAsia"/>
              </w:rPr>
              <w:t>試驗結果即使</w:t>
            </w:r>
            <w:r w:rsidRPr="009E47F0">
              <w:rPr>
                <w:rFonts w:ascii="標楷體" w:eastAsia="標楷體" w:hAnsi="標楷體"/>
              </w:rPr>
              <w:t>發表，</w:t>
            </w:r>
            <w:r w:rsidRPr="009E47F0">
              <w:rPr>
                <w:rFonts w:ascii="標楷體" w:eastAsia="標楷體" w:hAnsi="標楷體" w:hint="eastAsia"/>
              </w:rPr>
              <w:t>您的身分仍</w:t>
            </w:r>
            <w:r w:rsidRPr="009E47F0">
              <w:rPr>
                <w:rFonts w:ascii="標楷體" w:eastAsia="標楷體" w:hAnsi="標楷體"/>
              </w:rPr>
              <w:t>將保密。</w:t>
            </w:r>
          </w:p>
        </w:tc>
      </w:tr>
      <w:tr w:rsidR="00F14C9B" w14:paraId="5244B355" w14:textId="77777777" w:rsidTr="00C07F64">
        <w:tc>
          <w:tcPr>
            <w:tcW w:w="9746" w:type="dxa"/>
            <w:gridSpan w:val="12"/>
            <w:tcBorders>
              <w:top w:val="dotDash" w:sz="4" w:space="0" w:color="auto"/>
              <w:bottom w:val="dotDash" w:sz="4" w:space="0" w:color="auto"/>
            </w:tcBorders>
          </w:tcPr>
          <w:p w14:paraId="163D2A8C" w14:textId="3328E825" w:rsidR="00F14C9B" w:rsidRPr="00EC0999" w:rsidRDefault="00F14C9B" w:rsidP="00F14C9B">
            <w:pPr>
              <w:ind w:left="0" w:firstLine="0"/>
              <w:rPr>
                <w:rFonts w:ascii="標楷體" w:eastAsia="標楷體" w:hAnsi="標楷體"/>
                <w:b/>
                <w:bCs/>
                <w:sz w:val="28"/>
                <w:szCs w:val="28"/>
              </w:rPr>
            </w:pPr>
            <w:r w:rsidRPr="00EC0999">
              <w:rPr>
                <w:rFonts w:ascii="標楷體" w:eastAsia="標楷體" w:hAnsi="標楷體" w:hint="eastAsia"/>
                <w:b/>
                <w:bCs/>
                <w:sz w:val="28"/>
                <w:szCs w:val="28"/>
              </w:rPr>
              <w:lastRenderedPageBreak/>
              <w:t>十、參與試驗的費用、補助與</w:t>
            </w:r>
            <w:r w:rsidRPr="00EC0999">
              <w:rPr>
                <w:rFonts w:ascii="標楷體" w:eastAsia="標楷體" w:hAnsi="標楷體"/>
                <w:b/>
                <w:bCs/>
                <w:sz w:val="28"/>
                <w:szCs w:val="28"/>
              </w:rPr>
              <w:t>受試者權</w:t>
            </w:r>
            <w:r w:rsidRPr="00EC0999">
              <w:rPr>
                <w:rFonts w:ascii="標楷體" w:eastAsia="標楷體" w:hAnsi="標楷體" w:hint="eastAsia"/>
                <w:b/>
                <w:bCs/>
                <w:sz w:val="28"/>
                <w:szCs w:val="28"/>
              </w:rPr>
              <w:t>利</w:t>
            </w:r>
            <w:r w:rsidRPr="00EC0999">
              <w:rPr>
                <w:rFonts w:ascii="標楷體" w:eastAsia="標楷體" w:hAnsi="標楷體"/>
                <w:b/>
                <w:bCs/>
                <w:sz w:val="28"/>
                <w:szCs w:val="28"/>
              </w:rPr>
              <w:t>：</w:t>
            </w:r>
          </w:p>
          <w:p w14:paraId="4395FC2D" w14:textId="77777777" w:rsidR="00F14C9B" w:rsidRPr="009E47F0" w:rsidRDefault="00F14C9B" w:rsidP="009E47F0">
            <w:pPr>
              <w:numPr>
                <w:ilvl w:val="0"/>
                <w:numId w:val="4"/>
              </w:numPr>
              <w:snapToGrid w:val="0"/>
              <w:spacing w:line="276" w:lineRule="auto"/>
              <w:ind w:left="709" w:right="57" w:hanging="709"/>
              <w:rPr>
                <w:rFonts w:eastAsia="標楷體"/>
                <w:bCs/>
              </w:rPr>
            </w:pPr>
            <w:r w:rsidRPr="009E47F0">
              <w:rPr>
                <w:rFonts w:eastAsia="標楷體"/>
                <w:bCs/>
              </w:rPr>
              <w:t>參與試驗的補助：</w:t>
            </w:r>
          </w:p>
          <w:p w14:paraId="6BF8107A" w14:textId="77777777" w:rsidR="00F14C9B" w:rsidRPr="009E47F0" w:rsidRDefault="00F14C9B" w:rsidP="009E47F0">
            <w:pPr>
              <w:snapToGrid w:val="0"/>
              <w:spacing w:line="276" w:lineRule="auto"/>
              <w:ind w:leftChars="300" w:left="720" w:firstLine="0"/>
              <w:jc w:val="left"/>
              <w:rPr>
                <w:rFonts w:eastAsia="標楷體"/>
                <w:bCs/>
                <w:color w:val="0000FF"/>
              </w:rPr>
            </w:pPr>
            <w:r w:rsidRPr="009E47F0">
              <w:rPr>
                <w:rFonts w:eastAsia="標楷體"/>
                <w:bCs/>
                <w:color w:val="0000FF"/>
              </w:rPr>
              <w:t>(</w:t>
            </w:r>
            <w:r w:rsidRPr="009E47F0">
              <w:rPr>
                <w:rFonts w:eastAsia="標楷體"/>
                <w:bCs/>
                <w:color w:val="0000FF"/>
              </w:rPr>
              <w:t>說明受試者參加試驗之車馬費或營養費補助，如：為了補償您參加試驗的交通與時間花費，您將獲得</w:t>
            </w:r>
            <w:r w:rsidRPr="009E47F0">
              <w:rPr>
                <w:rFonts w:eastAsia="標楷體"/>
                <w:bCs/>
                <w:color w:val="0000FF"/>
              </w:rPr>
              <w:t>○○○</w:t>
            </w:r>
            <w:r w:rsidRPr="009E47F0">
              <w:rPr>
                <w:rFonts w:eastAsia="標楷體"/>
                <w:bCs/>
                <w:color w:val="0000FF"/>
              </w:rPr>
              <w:t>元的補助。</w:t>
            </w:r>
            <w:r w:rsidRPr="009E47F0">
              <w:rPr>
                <w:rFonts w:eastAsia="標楷體"/>
                <w:bCs/>
                <w:color w:val="0000FF"/>
              </w:rPr>
              <w:t>)</w:t>
            </w:r>
          </w:p>
          <w:p w14:paraId="269D1920" w14:textId="77777777" w:rsidR="00F14C9B" w:rsidRPr="009E47F0" w:rsidRDefault="00F14C9B" w:rsidP="009E47F0">
            <w:pPr>
              <w:numPr>
                <w:ilvl w:val="0"/>
                <w:numId w:val="4"/>
              </w:numPr>
              <w:snapToGrid w:val="0"/>
              <w:spacing w:line="276" w:lineRule="auto"/>
              <w:ind w:left="709" w:right="57" w:hanging="709"/>
              <w:rPr>
                <w:rFonts w:eastAsia="標楷體"/>
                <w:bCs/>
              </w:rPr>
            </w:pPr>
            <w:r w:rsidRPr="009E47F0">
              <w:rPr>
                <w:rFonts w:eastAsia="標楷體"/>
                <w:bCs/>
              </w:rPr>
              <w:t>受試者不必負擔參與試驗所需之費用。本研究不在全民健康保險之給付範圍。</w:t>
            </w:r>
          </w:p>
          <w:p w14:paraId="73D99D64" w14:textId="77777777" w:rsidR="00F14C9B" w:rsidRPr="009E47F0" w:rsidRDefault="00F14C9B" w:rsidP="009E47F0">
            <w:pPr>
              <w:numPr>
                <w:ilvl w:val="0"/>
                <w:numId w:val="4"/>
              </w:numPr>
              <w:snapToGrid w:val="0"/>
              <w:spacing w:line="276" w:lineRule="auto"/>
              <w:ind w:left="709" w:right="57" w:hanging="709"/>
              <w:rPr>
                <w:rFonts w:eastAsia="標楷體"/>
                <w:bCs/>
              </w:rPr>
            </w:pPr>
            <w:r w:rsidRPr="009E47F0">
              <w:rPr>
                <w:rFonts w:eastAsia="標楷體"/>
              </w:rPr>
              <w:t>試驗過程中，與您的健康或是疾病有關，可能影響您繼續接受臨床試驗意願的任何重大發現，都將即時提供給您。</w:t>
            </w:r>
          </w:p>
          <w:p w14:paraId="7E77EB14" w14:textId="77777777" w:rsidR="00F14C9B" w:rsidRPr="009E47F0" w:rsidRDefault="00F14C9B" w:rsidP="009E47F0">
            <w:pPr>
              <w:numPr>
                <w:ilvl w:val="0"/>
                <w:numId w:val="4"/>
              </w:numPr>
              <w:snapToGrid w:val="0"/>
              <w:spacing w:line="276" w:lineRule="auto"/>
              <w:ind w:left="709" w:right="57" w:hanging="709"/>
              <w:jc w:val="left"/>
              <w:rPr>
                <w:rFonts w:eastAsia="標楷體"/>
                <w:bCs/>
              </w:rPr>
            </w:pPr>
            <w:r w:rsidRPr="009E47F0">
              <w:rPr>
                <w:rFonts w:eastAsia="標楷體"/>
              </w:rPr>
              <w:t>本試驗已通過台北慈濟醫院人體試驗審查委員會審查，審查內容包含試驗利益及風險評估、受試者照護及隱私保護等。如果您在試驗過程中對試驗工作性質產生疑問，對身為受試者之權利有意見或懷疑因參與研究而受害時，可與台北慈濟醫院人體試驗審查委員會聯絡請求諮詢，電話：</w:t>
            </w:r>
            <w:r w:rsidRPr="009E47F0">
              <w:rPr>
                <w:rFonts w:eastAsia="標楷體"/>
              </w:rPr>
              <w:t>(02)66289779</w:t>
            </w:r>
            <w:r>
              <w:rPr>
                <w:rFonts w:eastAsia="標楷體" w:hint="eastAsia"/>
              </w:rPr>
              <w:t>轉分機</w:t>
            </w:r>
            <w:r>
              <w:rPr>
                <w:rFonts w:eastAsia="標楷體" w:hint="eastAsia"/>
              </w:rPr>
              <w:t>113</w:t>
            </w:r>
            <w:r w:rsidRPr="009E47F0">
              <w:rPr>
                <w:rFonts w:eastAsia="標楷體"/>
              </w:rPr>
              <w:t>6</w:t>
            </w:r>
            <w:r w:rsidRPr="009E47F0">
              <w:rPr>
                <w:rFonts w:eastAsia="標楷體"/>
              </w:rPr>
              <w:t>。</w:t>
            </w:r>
          </w:p>
          <w:p w14:paraId="598251E1" w14:textId="77777777" w:rsidR="00F14C9B" w:rsidRPr="009E47F0" w:rsidRDefault="00F14C9B" w:rsidP="009E47F0">
            <w:pPr>
              <w:numPr>
                <w:ilvl w:val="0"/>
                <w:numId w:val="4"/>
              </w:numPr>
              <w:snapToGrid w:val="0"/>
              <w:spacing w:line="276" w:lineRule="auto"/>
              <w:ind w:left="709" w:right="57" w:hanging="709"/>
              <w:rPr>
                <w:rFonts w:eastAsia="標楷體"/>
                <w:bCs/>
                <w:color w:val="0000FF"/>
              </w:rPr>
            </w:pPr>
            <w:r w:rsidRPr="009E47F0">
              <w:rPr>
                <w:rFonts w:eastAsia="標楷體"/>
              </w:rPr>
              <w:t>為進行試驗工作，您必須接受</w:t>
            </w:r>
            <w:r w:rsidRPr="009E47F0">
              <w:rPr>
                <w:rFonts w:eastAsia="標楷體"/>
                <w:bCs/>
                <w:color w:val="0000FF"/>
              </w:rPr>
              <w:t>○○○</w:t>
            </w:r>
            <w:r w:rsidRPr="009E47F0">
              <w:rPr>
                <w:rFonts w:eastAsia="標楷體"/>
              </w:rPr>
              <w:t>醫師的照顧。如果您現在或於試驗期間有任何問題或狀況，請不必客氣，可與</w:t>
            </w:r>
            <w:r w:rsidRPr="009E47F0">
              <w:rPr>
                <w:rFonts w:eastAsia="標楷體"/>
                <w:bCs/>
                <w:color w:val="0000FF"/>
              </w:rPr>
              <w:t>○○○</w:t>
            </w:r>
            <w:r w:rsidRPr="009E47F0">
              <w:rPr>
                <w:rFonts w:eastAsia="標楷體"/>
              </w:rPr>
              <w:t>科的</w:t>
            </w:r>
            <w:r w:rsidRPr="009E47F0">
              <w:rPr>
                <w:rFonts w:eastAsia="標楷體"/>
                <w:bCs/>
                <w:color w:val="0000FF"/>
              </w:rPr>
              <w:t>○○○</w:t>
            </w:r>
            <w:r w:rsidRPr="009E47F0">
              <w:rPr>
                <w:rFonts w:eastAsia="標楷體"/>
              </w:rPr>
              <w:t>醫師聯絡</w:t>
            </w:r>
            <w:r w:rsidRPr="009E47F0">
              <w:rPr>
                <w:rFonts w:eastAsia="標楷體"/>
              </w:rPr>
              <w:t>(24</w:t>
            </w:r>
            <w:r w:rsidRPr="009E47F0">
              <w:rPr>
                <w:rFonts w:eastAsia="標楷體"/>
              </w:rPr>
              <w:t>小時聯繫電話：</w:t>
            </w:r>
            <w:r w:rsidRPr="009E47F0">
              <w:rPr>
                <w:rFonts w:eastAsia="標楷體"/>
                <w:bCs/>
                <w:color w:val="0000FF"/>
              </w:rPr>
              <w:t>○○○○○○○</w:t>
            </w:r>
            <w:r w:rsidRPr="009E47F0">
              <w:rPr>
                <w:rFonts w:eastAsia="標楷體"/>
                <w:color w:val="0000FF"/>
              </w:rPr>
              <w:t>)</w:t>
            </w:r>
            <w:r w:rsidRPr="009E47F0">
              <w:rPr>
                <w:rFonts w:eastAsia="標楷體"/>
              </w:rPr>
              <w:t>。</w:t>
            </w:r>
          </w:p>
          <w:p w14:paraId="778C0910" w14:textId="77777777" w:rsidR="00F14C9B" w:rsidRDefault="00F14C9B">
            <w:pPr>
              <w:ind w:left="0" w:firstLine="0"/>
            </w:pPr>
          </w:p>
        </w:tc>
      </w:tr>
      <w:tr w:rsidR="00F14C9B" w14:paraId="775AD297" w14:textId="77777777" w:rsidTr="00015B6E">
        <w:tc>
          <w:tcPr>
            <w:tcW w:w="9746" w:type="dxa"/>
            <w:gridSpan w:val="12"/>
            <w:tcBorders>
              <w:top w:val="dotDash" w:sz="4" w:space="0" w:color="auto"/>
            </w:tcBorders>
          </w:tcPr>
          <w:p w14:paraId="1C8A709F" w14:textId="7EF25CCC" w:rsidR="00F14C9B" w:rsidRPr="00EC0999" w:rsidRDefault="00F14C9B" w:rsidP="00F14C9B">
            <w:pPr>
              <w:ind w:left="0" w:firstLine="0"/>
              <w:rPr>
                <w:rFonts w:ascii="標楷體" w:eastAsia="標楷體" w:hAnsi="標楷體"/>
                <w:b/>
                <w:bCs/>
                <w:sz w:val="28"/>
                <w:szCs w:val="28"/>
              </w:rPr>
            </w:pPr>
            <w:r w:rsidRPr="00B72F2A">
              <w:rPr>
                <w:rFonts w:ascii="標楷體" w:eastAsia="標楷體" w:hAnsi="標楷體" w:hint="eastAsia"/>
                <w:b/>
                <w:bCs/>
                <w:spacing w:val="-20"/>
                <w:w w:val="90"/>
                <w:sz w:val="28"/>
                <w:szCs w:val="28"/>
              </w:rPr>
              <w:t>十一、</w:t>
            </w:r>
            <w:r w:rsidRPr="00EC0999">
              <w:rPr>
                <w:rFonts w:ascii="標楷體" w:eastAsia="標楷體" w:hAnsi="標楷體"/>
                <w:b/>
                <w:bCs/>
                <w:sz w:val="28"/>
                <w:szCs w:val="28"/>
              </w:rPr>
              <w:t>試驗之退出</w:t>
            </w:r>
            <w:r w:rsidRPr="00EC0999">
              <w:rPr>
                <w:rFonts w:ascii="標楷體" w:eastAsia="標楷體" w:hAnsi="標楷體" w:hint="eastAsia"/>
                <w:b/>
                <w:bCs/>
                <w:sz w:val="28"/>
                <w:szCs w:val="28"/>
              </w:rPr>
              <w:t>、中止或</w:t>
            </w:r>
            <w:r w:rsidRPr="002D01C5">
              <w:rPr>
                <w:rFonts w:ascii="標楷體" w:eastAsia="標楷體" w:hAnsi="標楷體" w:hint="eastAsia"/>
                <w:b/>
                <w:bCs/>
                <w:sz w:val="28"/>
                <w:szCs w:val="28"/>
              </w:rPr>
              <w:t>終</w:t>
            </w:r>
            <w:r w:rsidRPr="00EC0999">
              <w:rPr>
                <w:rFonts w:ascii="標楷體" w:eastAsia="標楷體" w:hAnsi="標楷體"/>
                <w:b/>
                <w:bCs/>
                <w:sz w:val="28"/>
                <w:szCs w:val="28"/>
              </w:rPr>
              <w:t>止：</w:t>
            </w:r>
          </w:p>
          <w:p w14:paraId="060F4CF8" w14:textId="77777777" w:rsidR="00F14C9B" w:rsidRPr="007979DB" w:rsidRDefault="00F14C9B" w:rsidP="00B72F2A">
            <w:pPr>
              <w:widowControl/>
              <w:snapToGrid w:val="0"/>
              <w:spacing w:line="276" w:lineRule="auto"/>
              <w:ind w:leftChars="50" w:left="120" w:rightChars="50" w:right="120" w:firstLine="0"/>
              <w:jc w:val="left"/>
              <w:rPr>
                <w:rFonts w:ascii="標楷體" w:eastAsia="標楷體" w:hAnsi="標楷體" w:cs="Angsana New"/>
                <w:kern w:val="0"/>
                <w:lang w:bidi="th-TH"/>
              </w:rPr>
            </w:pPr>
            <w:r>
              <w:rPr>
                <w:rFonts w:ascii="標楷體" w:eastAsia="標楷體" w:hAnsi="標楷體" w:cs="Angsana New" w:hint="eastAsia"/>
                <w:kern w:val="0"/>
                <w:lang w:bidi="th-TH"/>
              </w:rPr>
              <w:t xml:space="preserve">    </w:t>
            </w:r>
            <w:r w:rsidRPr="007979DB">
              <w:rPr>
                <w:rFonts w:ascii="標楷體" w:eastAsia="標楷體" w:hAnsi="標楷體" w:cs="Angsana New" w:hint="eastAsia"/>
                <w:kern w:val="0"/>
                <w:lang w:bidi="th-TH"/>
              </w:rPr>
              <w:t>您可自由決定是否參加本試驗；試驗過程中也可隨時撤銷同意，退出試驗，不需任何理由，以上情況皆不會引起任何不愉快或影響日後醫師對您的醫療照顧。試驗主持人或試驗委託廠商亦可能於必要時中止或終止此試驗之進行。</w:t>
            </w:r>
          </w:p>
          <w:p w14:paraId="14088B55" w14:textId="77777777" w:rsidR="00F14C9B" w:rsidRDefault="00F14C9B" w:rsidP="00B72F2A">
            <w:pPr>
              <w:ind w:left="0" w:firstLine="0"/>
              <w:rPr>
                <w:rFonts w:ascii="標楷體" w:eastAsia="標楷體" w:hAnsi="標楷體" w:cs="Angsana New"/>
                <w:kern w:val="0"/>
                <w:lang w:bidi="th-TH"/>
              </w:rPr>
            </w:pPr>
          </w:p>
          <w:p w14:paraId="79D07277" w14:textId="77777777" w:rsidR="00F14C9B" w:rsidRDefault="00F14C9B" w:rsidP="00B72F2A">
            <w:pPr>
              <w:ind w:left="0" w:firstLine="0"/>
              <w:rPr>
                <w:rFonts w:ascii="標楷體" w:eastAsia="標楷體" w:hAnsi="標楷體" w:cs="Angsana New"/>
                <w:kern w:val="0"/>
                <w:lang w:bidi="th-TH"/>
              </w:rPr>
            </w:pPr>
            <w:r w:rsidRPr="00B72F2A">
              <w:rPr>
                <w:rFonts w:ascii="標楷體" w:eastAsia="標楷體" w:hAnsi="標楷體" w:cs="Angsana New" w:hint="eastAsia"/>
                <w:kern w:val="0"/>
                <w:lang w:bidi="th-TH"/>
              </w:rPr>
              <w:t>若您提前退出本試驗，無論您於何時退出，為了您的安全，我們將安排您進行相關的身體檢查、抽血檢驗或其他必要的測試，以評估您的身體狀態。</w:t>
            </w:r>
          </w:p>
          <w:p w14:paraId="26D5E910" w14:textId="2DADA645" w:rsidR="003E28E2" w:rsidRDefault="003E28E2" w:rsidP="00B72F2A">
            <w:pPr>
              <w:ind w:left="0" w:firstLine="0"/>
            </w:pPr>
          </w:p>
        </w:tc>
      </w:tr>
      <w:tr w:rsidR="00F14C9B" w14:paraId="64C6B5DE" w14:textId="77777777" w:rsidTr="00D17135">
        <w:tc>
          <w:tcPr>
            <w:tcW w:w="9746" w:type="dxa"/>
            <w:gridSpan w:val="12"/>
            <w:tcBorders>
              <w:bottom w:val="dotDash" w:sz="4" w:space="0" w:color="auto"/>
            </w:tcBorders>
          </w:tcPr>
          <w:p w14:paraId="3250AF6C" w14:textId="4B98CA51" w:rsidR="00F14C9B" w:rsidRPr="00EC0999" w:rsidRDefault="00F14C9B" w:rsidP="00F14C9B">
            <w:pPr>
              <w:ind w:left="0" w:firstLine="0"/>
              <w:rPr>
                <w:rFonts w:ascii="標楷體" w:eastAsia="標楷體" w:hAnsi="標楷體"/>
                <w:b/>
                <w:bCs/>
                <w:sz w:val="28"/>
                <w:szCs w:val="28"/>
              </w:rPr>
            </w:pPr>
            <w:r w:rsidRPr="00B72F2A">
              <w:rPr>
                <w:rFonts w:ascii="標楷體" w:eastAsia="標楷體" w:hAnsi="標楷體" w:hint="eastAsia"/>
                <w:b/>
                <w:bCs/>
                <w:spacing w:val="-20"/>
                <w:w w:val="90"/>
                <w:sz w:val="28"/>
                <w:szCs w:val="28"/>
              </w:rPr>
              <w:t>十二、</w:t>
            </w:r>
            <w:r w:rsidRPr="00EC0999">
              <w:rPr>
                <w:rFonts w:ascii="標楷體" w:eastAsia="標楷體" w:hAnsi="標楷體" w:hint="eastAsia"/>
                <w:b/>
                <w:bCs/>
                <w:sz w:val="28"/>
                <w:szCs w:val="28"/>
              </w:rPr>
              <w:t>生物檢體、其衍生物或個人資料</w:t>
            </w:r>
            <w:r w:rsidRPr="006A7444">
              <w:rPr>
                <w:rFonts w:ascii="標楷體" w:eastAsia="標楷體" w:hAnsi="標楷體" w:hint="eastAsia"/>
                <w:b/>
                <w:bCs/>
                <w:sz w:val="28"/>
                <w:szCs w:val="28"/>
              </w:rPr>
              <w:t>(研究材料)</w:t>
            </w:r>
            <w:r w:rsidRPr="00EC0999">
              <w:rPr>
                <w:rFonts w:ascii="標楷體" w:eastAsia="標楷體" w:hAnsi="標楷體" w:hint="eastAsia"/>
                <w:b/>
                <w:bCs/>
                <w:sz w:val="28"/>
                <w:szCs w:val="28"/>
              </w:rPr>
              <w:t>之保存</w:t>
            </w:r>
            <w:r w:rsidRPr="00EC0999">
              <w:rPr>
                <w:rFonts w:ascii="標楷體" w:eastAsia="標楷體" w:hAnsi="標楷體"/>
                <w:b/>
                <w:bCs/>
                <w:sz w:val="28"/>
                <w:szCs w:val="28"/>
              </w:rPr>
              <w:t>：</w:t>
            </w:r>
          </w:p>
          <w:p w14:paraId="5C6689F0" w14:textId="77777777" w:rsidR="00F14C9B" w:rsidRDefault="00F14C9B" w:rsidP="00B72F2A">
            <w:pPr>
              <w:ind w:left="0" w:firstLine="0"/>
            </w:pPr>
            <w:r w:rsidRPr="00F23C1F">
              <w:rPr>
                <w:rFonts w:ascii="標楷體" w:eastAsia="標楷體" w:hAnsi="標楷體" w:hint="eastAsia"/>
              </w:rPr>
              <w:t>您所提供之生物檢體、其衍生物或個人資料，試驗期間將保存於</w:t>
            </w:r>
            <w:r w:rsidRPr="00EC0999">
              <w:rPr>
                <w:rFonts w:ascii="標楷體" w:eastAsia="標楷體" w:hAnsi="標楷體" w:cs="新細明體" w:hint="eastAsia"/>
                <w:color w:val="0000FF"/>
              </w:rPr>
              <w:t>○○○醫院○○○科/部(或○○機構)，</w:t>
            </w:r>
            <w:r w:rsidRPr="00F23C1F">
              <w:rPr>
                <w:rFonts w:ascii="標楷體" w:eastAsia="標楷體" w:hAnsi="標楷體" w:cs="新細明體" w:hint="eastAsia"/>
              </w:rPr>
              <w:t>其地址</w:t>
            </w:r>
            <w:r w:rsidRPr="00EC0999">
              <w:rPr>
                <w:rFonts w:ascii="標楷體" w:eastAsia="標楷體" w:hAnsi="標楷體" w:cs="新細明體" w:hint="eastAsia"/>
                <w:color w:val="0000FF"/>
              </w:rPr>
              <w:t>為○○○○○○(包含國家、城市)，</w:t>
            </w:r>
            <w:r w:rsidRPr="00F23C1F">
              <w:rPr>
                <w:rFonts w:ascii="標楷體" w:eastAsia="標楷體" w:hAnsi="標楷體" w:cs="新細明體" w:hint="eastAsia"/>
              </w:rPr>
              <w:t>保存負責人為</w:t>
            </w:r>
            <w:r w:rsidRPr="00EC0999">
              <w:rPr>
                <w:rFonts w:ascii="標楷體" w:eastAsia="標楷體" w:hAnsi="標楷體" w:cs="新細明體" w:hint="eastAsia"/>
                <w:color w:val="0000FF"/>
              </w:rPr>
              <w:t>○○○。</w:t>
            </w:r>
          </w:p>
        </w:tc>
      </w:tr>
      <w:tr w:rsidR="00F14C9B" w14:paraId="11DBBDA9" w14:textId="77777777" w:rsidTr="0078192A">
        <w:tc>
          <w:tcPr>
            <w:tcW w:w="9746" w:type="dxa"/>
            <w:gridSpan w:val="12"/>
            <w:tcBorders>
              <w:top w:val="dotDash" w:sz="4" w:space="0" w:color="auto"/>
            </w:tcBorders>
          </w:tcPr>
          <w:p w14:paraId="3573BFEF" w14:textId="55C70DA3" w:rsidR="00F14C9B" w:rsidRPr="00F14C9B" w:rsidRDefault="00F14C9B" w:rsidP="00F14C9B">
            <w:pPr>
              <w:ind w:left="0" w:firstLine="0"/>
              <w:rPr>
                <w:rFonts w:ascii="標楷體" w:eastAsia="標楷體" w:hAnsi="標楷體"/>
                <w:b/>
                <w:bCs/>
                <w:sz w:val="28"/>
                <w:szCs w:val="28"/>
              </w:rPr>
            </w:pPr>
            <w:r w:rsidRPr="00F14C9B">
              <w:rPr>
                <w:rFonts w:ascii="標楷體" w:eastAsia="標楷體" w:hAnsi="標楷體" w:hint="eastAsia"/>
                <w:b/>
                <w:bCs/>
                <w:sz w:val="28"/>
                <w:szCs w:val="28"/>
              </w:rPr>
              <w:t>十三、研究材料於研究結束或保存期滿後之運用規劃</w:t>
            </w:r>
            <w:r w:rsidRPr="00F14C9B">
              <w:rPr>
                <w:rFonts w:ascii="標楷體" w:eastAsia="標楷體" w:hAnsi="標楷體"/>
                <w:b/>
                <w:bCs/>
                <w:sz w:val="28"/>
                <w:szCs w:val="28"/>
              </w:rPr>
              <w:t>：</w:t>
            </w:r>
          </w:p>
          <w:p w14:paraId="21084F09" w14:textId="77777777" w:rsidR="00F14C9B" w:rsidRDefault="00F14C9B" w:rsidP="00F14C9B">
            <w:pPr>
              <w:pStyle w:val="ae"/>
              <w:numPr>
                <w:ilvl w:val="2"/>
                <w:numId w:val="11"/>
              </w:numPr>
              <w:spacing w:line="0" w:lineRule="atLeast"/>
              <w:ind w:leftChars="0" w:left="531" w:firstLine="0"/>
              <w:rPr>
                <w:rFonts w:eastAsia="標楷體"/>
              </w:rPr>
            </w:pPr>
            <w:r w:rsidRPr="004B73DC">
              <w:rPr>
                <w:rFonts w:eastAsia="標楷體"/>
              </w:rPr>
              <w:t>您所提供之檢體以外之研究材料將保存至本研究終止或結束</w:t>
            </w:r>
            <w:r w:rsidRPr="004B73DC">
              <w:rPr>
                <w:rFonts w:eastAsia="標楷體" w:hint="eastAsia"/>
              </w:rPr>
              <w:t>；</w:t>
            </w:r>
            <w:r w:rsidRPr="004B73DC">
              <w:rPr>
                <w:rFonts w:eastAsia="標楷體"/>
              </w:rPr>
              <w:t>或繼續保存</w:t>
            </w:r>
            <w:r w:rsidRPr="004B73DC">
              <w:rPr>
                <w:rFonts w:eastAsia="標楷體"/>
                <w:shd w:val="pct15" w:color="auto" w:fill="FFFFFF"/>
              </w:rPr>
              <w:t>____</w:t>
            </w:r>
            <w:r w:rsidRPr="004B73DC">
              <w:rPr>
                <w:rFonts w:eastAsia="標楷體"/>
              </w:rPr>
              <w:t>年</w:t>
            </w:r>
            <w:r w:rsidRPr="004B73DC">
              <w:rPr>
                <w:rFonts w:eastAsia="標楷體" w:hint="eastAsia"/>
              </w:rPr>
              <w:t xml:space="preserve"> </w:t>
            </w:r>
            <w:r>
              <w:rPr>
                <w:rFonts w:eastAsia="標楷體" w:hint="eastAsia"/>
              </w:rPr>
              <w:t xml:space="preserve">  </w:t>
            </w:r>
          </w:p>
          <w:p w14:paraId="56CCDE51" w14:textId="77777777" w:rsidR="00F14C9B" w:rsidRPr="004B73DC" w:rsidRDefault="00F14C9B" w:rsidP="00F14C9B">
            <w:pPr>
              <w:pStyle w:val="ae"/>
              <w:spacing w:line="0" w:lineRule="atLeast"/>
              <w:ind w:leftChars="0" w:left="531" w:firstLine="0"/>
              <w:rPr>
                <w:rFonts w:eastAsia="標楷體"/>
              </w:rPr>
            </w:pPr>
            <w:r>
              <w:rPr>
                <w:rFonts w:eastAsia="標楷體" w:hint="eastAsia"/>
              </w:rPr>
              <w:t xml:space="preserve">    </w:t>
            </w:r>
            <w:r w:rsidRPr="004B73DC">
              <w:rPr>
                <w:rFonts w:eastAsia="標楷體"/>
                <w:color w:val="0000FF"/>
              </w:rPr>
              <w:t>(</w:t>
            </w:r>
            <w:r w:rsidRPr="004B73DC">
              <w:rPr>
                <w:rFonts w:eastAsia="標楷體"/>
                <w:color w:val="0000FF"/>
              </w:rPr>
              <w:t>視研究需要，且經審核通過，至多二十年</w:t>
            </w:r>
            <w:r w:rsidRPr="004B73DC">
              <w:rPr>
                <w:rFonts w:eastAsia="標楷體"/>
                <w:color w:val="0000FF"/>
              </w:rPr>
              <w:t>)</w:t>
            </w:r>
            <w:r w:rsidRPr="004B73DC">
              <w:rPr>
                <w:rFonts w:eastAsia="標楷體"/>
              </w:rPr>
              <w:t>，之後即全部銷毀。</w:t>
            </w:r>
          </w:p>
          <w:p w14:paraId="0C799F4C" w14:textId="77777777" w:rsidR="00F14C9B" w:rsidRPr="004B73DC" w:rsidRDefault="00F14C9B" w:rsidP="00F14C9B">
            <w:pPr>
              <w:pStyle w:val="ae"/>
              <w:spacing w:line="0" w:lineRule="atLeast"/>
              <w:ind w:firstLine="0"/>
              <w:rPr>
                <w:rFonts w:eastAsia="標楷體"/>
              </w:rPr>
            </w:pPr>
          </w:p>
          <w:p w14:paraId="30E0E03B" w14:textId="3A7D547E" w:rsidR="00F14C9B" w:rsidRPr="004B73DC" w:rsidDel="00AA2EA1" w:rsidRDefault="00F14C9B" w:rsidP="00F14C9B">
            <w:pPr>
              <w:pStyle w:val="ae"/>
              <w:numPr>
                <w:ilvl w:val="2"/>
                <w:numId w:val="11"/>
              </w:numPr>
              <w:spacing w:line="0" w:lineRule="atLeast"/>
              <w:ind w:leftChars="0" w:left="531" w:firstLine="0"/>
              <w:rPr>
                <w:del w:id="0" w:author="xd" w:date="2026-01-19T11:24:00Z"/>
                <w:rFonts w:eastAsia="標楷體"/>
              </w:rPr>
            </w:pPr>
            <w:del w:id="1" w:author="xd" w:date="2026-01-19T11:24:00Z">
              <w:r w:rsidRPr="004B73DC" w:rsidDel="00AA2EA1">
                <w:rPr>
                  <w:rFonts w:eastAsia="標楷體" w:hint="eastAsia"/>
                </w:rPr>
                <w:delText>檢體部份之保存，有以下之選項：</w:delText>
              </w:r>
            </w:del>
          </w:p>
          <w:p w14:paraId="3E07050F" w14:textId="1EB25CD9" w:rsidR="00F14C9B" w:rsidDel="00AA2EA1" w:rsidRDefault="00F14C9B" w:rsidP="00F14C9B">
            <w:pPr>
              <w:pStyle w:val="ae"/>
              <w:spacing w:line="0" w:lineRule="atLeast"/>
              <w:ind w:leftChars="0" w:left="360" w:firstLine="0"/>
              <w:rPr>
                <w:del w:id="2" w:author="xd" w:date="2026-01-19T11:24:00Z"/>
                <w:rFonts w:eastAsia="標楷體"/>
                <w:color w:val="FF0000"/>
              </w:rPr>
            </w:pPr>
            <w:del w:id="3" w:author="xd" w:date="2026-01-19T11:24:00Z">
              <w:r w:rsidRPr="004B73DC" w:rsidDel="00AA2EA1">
                <w:rPr>
                  <w:rFonts w:eastAsia="標楷體" w:hint="eastAsia"/>
                  <w:b/>
                  <w:color w:val="FF0000"/>
                </w:rPr>
                <w:delText xml:space="preserve">    </w:delText>
              </w:r>
              <w:r w:rsidRPr="004B73DC" w:rsidDel="00AA2EA1">
                <w:rPr>
                  <w:rFonts w:eastAsia="標楷體" w:hint="eastAsia"/>
                  <w:color w:val="FF0000"/>
                </w:rPr>
                <w:delText xml:space="preserve"> </w:delText>
              </w:r>
              <w:r w:rsidRPr="004B73DC" w:rsidDel="00AA2EA1">
                <w:rPr>
                  <w:rFonts w:eastAsia="標楷體"/>
                  <w:color w:val="FF0000"/>
                </w:rPr>
                <w:delText>(</w:delText>
              </w:r>
              <w:r w:rsidRPr="004B73DC" w:rsidDel="00AA2EA1">
                <w:rPr>
                  <w:rFonts w:eastAsia="標楷體" w:hint="eastAsia"/>
                  <w:color w:val="FF0000"/>
                </w:rPr>
                <w:delText>以下選項視研究需要</w:delText>
              </w:r>
              <w:r w:rsidDel="00AA2EA1">
                <w:rPr>
                  <w:rFonts w:eastAsia="標楷體" w:hint="eastAsia"/>
                  <w:color w:val="FF0000"/>
                </w:rPr>
                <w:delText>作項目之</w:delText>
              </w:r>
              <w:r w:rsidRPr="004B73DC" w:rsidDel="00AA2EA1">
                <w:rPr>
                  <w:rFonts w:eastAsia="標楷體" w:hint="eastAsia"/>
                  <w:color w:val="FF0000"/>
                </w:rPr>
                <w:delText>保留，</w:delText>
              </w:r>
              <w:r w:rsidDel="00AA2EA1">
                <w:rPr>
                  <w:rFonts w:eastAsia="標楷體" w:hint="eastAsia"/>
                  <w:color w:val="FF0000"/>
                </w:rPr>
                <w:delText>並將</w:delText>
              </w:r>
              <w:r w:rsidRPr="004B73DC" w:rsidDel="00AA2EA1">
                <w:rPr>
                  <w:rFonts w:eastAsia="標楷體" w:hint="eastAsia"/>
                  <w:color w:val="FF0000"/>
                </w:rPr>
                <w:delText>不適用欄位刪除，如</w:delText>
              </w:r>
              <w:r w:rsidDel="00AA2EA1">
                <w:rPr>
                  <w:rFonts w:eastAsia="標楷體" w:hint="eastAsia"/>
                  <w:color w:val="FF0000"/>
                </w:rPr>
                <w:delText>保留</w:delText>
              </w:r>
              <w:r w:rsidRPr="004B73DC" w:rsidDel="00AA2EA1">
                <w:rPr>
                  <w:rFonts w:eastAsia="標楷體" w:hint="eastAsia"/>
                  <w:color w:val="FF0000"/>
                </w:rPr>
                <w:delText>兩類以上選項，</w:delText>
              </w:r>
            </w:del>
          </w:p>
          <w:p w14:paraId="4B865EA8" w14:textId="7AAC65F4" w:rsidR="00F14C9B" w:rsidRPr="004D2A8F" w:rsidDel="00AA2EA1" w:rsidRDefault="00F14C9B" w:rsidP="00F14C9B">
            <w:pPr>
              <w:pStyle w:val="ae"/>
              <w:spacing w:line="0" w:lineRule="atLeast"/>
              <w:ind w:leftChars="0" w:left="360" w:firstLine="0"/>
              <w:rPr>
                <w:del w:id="4" w:author="xd" w:date="2026-01-19T11:24:00Z"/>
                <w:rFonts w:eastAsia="標楷體"/>
                <w:b/>
                <w:color w:val="FF0000"/>
              </w:rPr>
            </w:pPr>
            <w:del w:id="5" w:author="xd" w:date="2026-01-19T11:24:00Z">
              <w:r w:rsidDel="00AA2EA1">
                <w:rPr>
                  <w:rFonts w:eastAsia="標楷體" w:hint="eastAsia"/>
                  <w:color w:val="FF0000"/>
                </w:rPr>
                <w:delText xml:space="preserve">      </w:delText>
              </w:r>
              <w:r w:rsidRPr="004B73DC" w:rsidDel="00AA2EA1">
                <w:rPr>
                  <w:rFonts w:eastAsia="標楷體" w:hint="eastAsia"/>
                  <w:color w:val="FF0000"/>
                </w:rPr>
                <w:delText>請由受試者做勾選，本說明填寫後刪除</w:delText>
              </w:r>
              <w:r w:rsidRPr="004B73DC" w:rsidDel="00AA2EA1">
                <w:rPr>
                  <w:rFonts w:eastAsia="標楷體"/>
                  <w:color w:val="FF0000"/>
                </w:rPr>
                <w:delText>)</w:delText>
              </w:r>
            </w:del>
          </w:p>
          <w:p w14:paraId="3AFACD1C" w14:textId="77777777" w:rsidR="00AA2EA1" w:rsidRDefault="00AA2EA1" w:rsidP="00AA2EA1">
            <w:pPr>
              <w:pStyle w:val="ae"/>
              <w:numPr>
                <w:ilvl w:val="2"/>
                <w:numId w:val="11"/>
              </w:numPr>
              <w:spacing w:line="0" w:lineRule="atLeast"/>
              <w:ind w:leftChars="0" w:left="360" w:firstLine="0"/>
              <w:rPr>
                <w:rFonts w:eastAsia="標楷體"/>
                <w:color w:val="FF0000"/>
              </w:rPr>
            </w:pPr>
            <w:r w:rsidRPr="00A92226">
              <w:rPr>
                <w:rFonts w:eastAsia="標楷體" w:hint="eastAsia"/>
              </w:rPr>
              <w:t>檢體部份之保存：</w:t>
            </w:r>
            <w:r w:rsidRPr="00A92226">
              <w:rPr>
                <w:rFonts w:eastAsia="標楷體" w:hint="eastAsia"/>
                <w:color w:val="FF0000"/>
              </w:rPr>
              <w:t xml:space="preserve"> </w:t>
            </w:r>
            <w:r w:rsidRPr="00A92226">
              <w:rPr>
                <w:rFonts w:eastAsia="標楷體"/>
                <w:color w:val="FF0000"/>
              </w:rPr>
              <w:t>(</w:t>
            </w:r>
            <w:ins w:id="6" w:author="xd" w:date="2025-12-09T09:40:00Z">
              <w:r w:rsidRPr="00A92226">
                <w:rPr>
                  <w:rFonts w:eastAsia="標楷體" w:hint="eastAsia"/>
                  <w:color w:val="FF0000"/>
                  <w:highlight w:val="yellow"/>
                </w:rPr>
                <w:t>如無檢體請填寫</w:t>
              </w:r>
              <w:r w:rsidRPr="00C20F46">
                <w:rPr>
                  <w:rFonts w:eastAsia="標楷體" w:hint="eastAsia"/>
                  <w:color w:val="FF0000"/>
                  <w:highlight w:val="yellow"/>
                </w:rPr>
                <w:t>無</w:t>
              </w:r>
              <w:r w:rsidRPr="00A92226">
                <w:rPr>
                  <w:rFonts w:eastAsia="標楷體" w:hint="eastAsia"/>
                  <w:color w:val="FF0000"/>
                  <w:highlight w:val="yellow"/>
                </w:rPr>
                <w:t>檢體</w:t>
              </w:r>
              <w:r w:rsidRPr="00A92226">
                <w:rPr>
                  <w:rFonts w:eastAsia="標楷體" w:hint="eastAsia"/>
                  <w:color w:val="FF0000"/>
                </w:rPr>
                <w:t>，</w:t>
              </w:r>
            </w:ins>
            <w:r w:rsidRPr="00A92226">
              <w:rPr>
                <w:rFonts w:eastAsia="標楷體" w:hint="eastAsia"/>
                <w:color w:val="FF0000"/>
              </w:rPr>
              <w:t>以下選項視研究需要作項目之保留，</w:t>
            </w:r>
            <w:r>
              <w:rPr>
                <w:rFonts w:eastAsia="標楷體" w:hint="eastAsia"/>
                <w:color w:val="FF0000"/>
              </w:rPr>
              <w:t xml:space="preserve"> </w:t>
            </w:r>
          </w:p>
          <w:p w14:paraId="429B7008" w14:textId="77777777" w:rsidR="00AA2EA1" w:rsidRDefault="00AA2EA1" w:rsidP="00AA2EA1">
            <w:pPr>
              <w:pStyle w:val="ae"/>
              <w:spacing w:line="0" w:lineRule="atLeast"/>
              <w:ind w:leftChars="0" w:left="360" w:firstLine="0"/>
              <w:rPr>
                <w:rFonts w:eastAsia="標楷體"/>
                <w:color w:val="FF0000"/>
              </w:rPr>
            </w:pPr>
            <w:r>
              <w:rPr>
                <w:rFonts w:eastAsia="標楷體" w:hint="eastAsia"/>
              </w:rPr>
              <w:t xml:space="preserve">     </w:t>
            </w:r>
            <w:r w:rsidRPr="00A92226">
              <w:rPr>
                <w:rFonts w:eastAsia="標楷體" w:hint="eastAsia"/>
                <w:color w:val="FF0000"/>
              </w:rPr>
              <w:t>並將不適用欄位刪除，如保留兩類以上選項，請由受試</w:t>
            </w:r>
            <w:proofErr w:type="gramStart"/>
            <w:r w:rsidRPr="00A92226">
              <w:rPr>
                <w:rFonts w:eastAsia="標楷體" w:hint="eastAsia"/>
                <w:color w:val="FF0000"/>
              </w:rPr>
              <w:t>者做勾選</w:t>
            </w:r>
            <w:proofErr w:type="gramEnd"/>
            <w:r w:rsidRPr="00A92226">
              <w:rPr>
                <w:rFonts w:eastAsia="標楷體" w:hint="eastAsia"/>
                <w:color w:val="FF0000"/>
              </w:rPr>
              <w:t>，本說明填寫後</w:t>
            </w:r>
          </w:p>
          <w:p w14:paraId="6025B9F9" w14:textId="77777777" w:rsidR="00AA2EA1" w:rsidRPr="00A92226" w:rsidRDefault="00AA2EA1" w:rsidP="00AA2EA1">
            <w:pPr>
              <w:pStyle w:val="ae"/>
              <w:spacing w:line="0" w:lineRule="atLeast"/>
              <w:ind w:leftChars="0" w:left="360" w:firstLine="0"/>
              <w:rPr>
                <w:rFonts w:eastAsia="標楷體"/>
                <w:color w:val="FF0000"/>
              </w:rPr>
            </w:pPr>
            <w:r>
              <w:rPr>
                <w:rFonts w:eastAsia="標楷體" w:hint="eastAsia"/>
                <w:color w:val="FF0000"/>
              </w:rPr>
              <w:t xml:space="preserve">     </w:t>
            </w:r>
            <w:r w:rsidRPr="00A92226">
              <w:rPr>
                <w:rFonts w:eastAsia="標楷體" w:hint="eastAsia"/>
                <w:color w:val="FF0000"/>
              </w:rPr>
              <w:t>刪除</w:t>
            </w:r>
            <w:r w:rsidRPr="00A92226">
              <w:rPr>
                <w:rFonts w:eastAsia="標楷體"/>
                <w:color w:val="FF0000"/>
              </w:rPr>
              <w:t>)</w:t>
            </w:r>
          </w:p>
          <w:p w14:paraId="2CDE17AF" w14:textId="77777777" w:rsidR="00F14C9B" w:rsidRPr="00AA2EA1" w:rsidRDefault="00F14C9B" w:rsidP="00F14C9B">
            <w:pPr>
              <w:spacing w:line="0" w:lineRule="atLeast"/>
              <w:rPr>
                <w:rFonts w:eastAsia="標楷體"/>
              </w:rPr>
            </w:pPr>
          </w:p>
          <w:tbl>
            <w:tblPr>
              <w:tblW w:w="0" w:type="auto"/>
              <w:tblInd w:w="212" w:type="dxa"/>
              <w:tblBorders>
                <w:top w:val="dotDash" w:sz="4" w:space="0" w:color="auto"/>
                <w:left w:val="dotDash" w:sz="4" w:space="0" w:color="auto"/>
                <w:bottom w:val="dotDash" w:sz="4" w:space="0" w:color="auto"/>
                <w:right w:val="dotDash" w:sz="4" w:space="0" w:color="auto"/>
              </w:tblBorders>
              <w:tblLook w:val="04A0" w:firstRow="1" w:lastRow="0" w:firstColumn="1" w:lastColumn="0" w:noHBand="0" w:noVBand="1"/>
            </w:tblPr>
            <w:tblGrid>
              <w:gridCol w:w="9035"/>
            </w:tblGrid>
            <w:tr w:rsidR="00F14C9B" w:rsidRPr="004F314B" w14:paraId="338425A2" w14:textId="77777777" w:rsidTr="003E28E2">
              <w:trPr>
                <w:trHeight w:val="976"/>
              </w:trPr>
              <w:tc>
                <w:tcPr>
                  <w:tcW w:w="9035" w:type="dxa"/>
                  <w:shd w:val="clear" w:color="auto" w:fill="auto"/>
                </w:tcPr>
                <w:p w14:paraId="5F3F6066" w14:textId="77777777" w:rsidR="00F14C9B" w:rsidRPr="004F314B" w:rsidRDefault="00F14C9B" w:rsidP="00F14C9B">
                  <w:pPr>
                    <w:pStyle w:val="ae"/>
                    <w:numPr>
                      <w:ilvl w:val="0"/>
                      <w:numId w:val="9"/>
                    </w:numPr>
                    <w:snapToGrid w:val="0"/>
                    <w:spacing w:line="0" w:lineRule="atLeast"/>
                    <w:ind w:leftChars="0" w:right="60"/>
                    <w:rPr>
                      <w:rFonts w:ascii="標楷體" w:eastAsia="標楷體" w:hAnsi="標楷體"/>
                      <w:b/>
                      <w:color w:val="00B050"/>
                    </w:rPr>
                  </w:pPr>
                  <w:r w:rsidRPr="004F314B">
                    <w:rPr>
                      <w:rFonts w:ascii="標楷體" w:eastAsia="標楷體" w:hAnsi="標楷體" w:hint="eastAsia"/>
                      <w:b/>
                      <w:color w:val="00B050"/>
                    </w:rPr>
                    <w:t>有檢體，結束後即銷毀情形</w:t>
                  </w:r>
                </w:p>
                <w:p w14:paraId="1D62225E" w14:textId="77777777" w:rsidR="00F14C9B" w:rsidRDefault="00F14C9B" w:rsidP="00F14C9B">
                  <w:pPr>
                    <w:snapToGrid w:val="0"/>
                    <w:spacing w:line="0" w:lineRule="atLeast"/>
                    <w:ind w:left="0" w:rightChars="25" w:right="60" w:firstLine="0"/>
                    <w:rPr>
                      <w:rFonts w:ascii="標楷體" w:eastAsia="標楷體" w:hAnsi="標楷體"/>
                      <w:color w:val="00B050"/>
                    </w:rPr>
                  </w:pPr>
                  <w:r w:rsidRPr="004F314B">
                    <w:rPr>
                      <w:rFonts w:ascii="標楷體" w:eastAsia="標楷體" w:hAnsi="標楷體" w:hint="eastAsia"/>
                      <w:color w:val="00B050"/>
                    </w:rPr>
                    <w:t xml:space="preserve">   您所提供之生物檢體或其衍生物，將保存至本研究終止或結束，或視研究需要，</w:t>
                  </w:r>
                </w:p>
                <w:p w14:paraId="58CD268C" w14:textId="77777777" w:rsidR="00F14C9B" w:rsidRDefault="00F14C9B" w:rsidP="00F14C9B">
                  <w:pPr>
                    <w:snapToGrid w:val="0"/>
                    <w:spacing w:line="0" w:lineRule="atLeast"/>
                    <w:ind w:left="0" w:rightChars="25" w:right="60" w:firstLine="0"/>
                    <w:rPr>
                      <w:rFonts w:ascii="標楷體" w:eastAsia="標楷體" w:hAnsi="標楷體"/>
                      <w:color w:val="00B050"/>
                    </w:rPr>
                  </w:pPr>
                  <w:r>
                    <w:rPr>
                      <w:rFonts w:ascii="標楷體" w:eastAsia="標楷體" w:hAnsi="標楷體" w:hint="eastAsia"/>
                      <w:color w:val="00B050"/>
                    </w:rPr>
                    <w:t xml:space="preserve">   </w:t>
                  </w:r>
                  <w:r w:rsidRPr="004F314B">
                    <w:rPr>
                      <w:rFonts w:ascii="標楷體" w:eastAsia="標楷體" w:hAnsi="標楷體" w:hint="eastAsia"/>
                      <w:color w:val="00B050"/>
                    </w:rPr>
                    <w:t>且經審核通過，將繼續保存____年(</w:t>
                  </w:r>
                  <w:r w:rsidRPr="004F314B">
                    <w:rPr>
                      <w:rFonts w:ascii="標楷體" w:eastAsia="標楷體" w:hAnsi="標楷體" w:hint="eastAsia"/>
                      <w:color w:val="0000FF"/>
                    </w:rPr>
                    <w:t>至多二十年或另經核准者</w:t>
                  </w:r>
                  <w:r w:rsidRPr="004F314B">
                    <w:rPr>
                      <w:rFonts w:ascii="標楷體" w:eastAsia="標楷體" w:hAnsi="標楷體" w:hint="eastAsia"/>
                      <w:color w:val="00B050"/>
                    </w:rPr>
                    <w:t>)，之後即全部</w:t>
                  </w:r>
                </w:p>
                <w:p w14:paraId="514C9DC1" w14:textId="77777777" w:rsidR="00F14C9B" w:rsidRDefault="00F14C9B" w:rsidP="00F14C9B">
                  <w:pPr>
                    <w:snapToGrid w:val="0"/>
                    <w:spacing w:line="0" w:lineRule="atLeast"/>
                    <w:ind w:left="0" w:rightChars="25" w:right="60" w:firstLine="0"/>
                    <w:rPr>
                      <w:rFonts w:ascii="標楷體" w:eastAsia="標楷體" w:hAnsi="標楷體"/>
                      <w:color w:val="00B050"/>
                    </w:rPr>
                  </w:pPr>
                  <w:r>
                    <w:rPr>
                      <w:rFonts w:ascii="標楷體" w:eastAsia="標楷體" w:hAnsi="標楷體" w:hint="eastAsia"/>
                      <w:color w:val="00B050"/>
                    </w:rPr>
                    <w:t xml:space="preserve">   </w:t>
                  </w:r>
                  <w:r w:rsidRPr="004F314B">
                    <w:rPr>
                      <w:rFonts w:ascii="標楷體" w:eastAsia="標楷體" w:hAnsi="標楷體" w:hint="eastAsia"/>
                      <w:color w:val="00B050"/>
                    </w:rPr>
                    <w:t>銷毀；有關您所提供之檢體或其衍生物，將依法於應保存之期間內依本同意第九</w:t>
                  </w:r>
                </w:p>
                <w:p w14:paraId="034CC73D" w14:textId="77777777" w:rsidR="00F14C9B" w:rsidRPr="004F314B" w:rsidRDefault="00F14C9B" w:rsidP="00F14C9B">
                  <w:pPr>
                    <w:snapToGrid w:val="0"/>
                    <w:spacing w:line="0" w:lineRule="atLeast"/>
                    <w:ind w:left="0" w:rightChars="25" w:right="60" w:firstLine="0"/>
                    <w:rPr>
                      <w:rFonts w:ascii="標楷體" w:eastAsia="標楷體" w:hAnsi="標楷體"/>
                      <w:b/>
                      <w:color w:val="00B050"/>
                    </w:rPr>
                  </w:pPr>
                  <w:r>
                    <w:rPr>
                      <w:rFonts w:ascii="標楷體" w:eastAsia="標楷體" w:hAnsi="標楷體" w:hint="eastAsia"/>
                      <w:color w:val="00B050"/>
                    </w:rPr>
                    <w:lastRenderedPageBreak/>
                    <w:t xml:space="preserve">   </w:t>
                  </w:r>
                  <w:r w:rsidRPr="004F314B">
                    <w:rPr>
                      <w:rFonts w:ascii="標楷體" w:eastAsia="標楷體" w:hAnsi="標楷體" w:hint="eastAsia"/>
                      <w:color w:val="00B050"/>
                    </w:rPr>
                    <w:t>點給予保護。</w:t>
                  </w:r>
                </w:p>
              </w:tc>
            </w:tr>
          </w:tbl>
          <w:p w14:paraId="6FA493B7" w14:textId="77777777" w:rsidR="00F14C9B" w:rsidRPr="00CD54D2" w:rsidRDefault="00F14C9B" w:rsidP="00F14C9B">
            <w:pPr>
              <w:spacing w:line="0" w:lineRule="atLeast"/>
              <w:rPr>
                <w:rFonts w:eastAsia="標楷體"/>
              </w:rPr>
            </w:pPr>
          </w:p>
          <w:tbl>
            <w:tblPr>
              <w:tblW w:w="0" w:type="auto"/>
              <w:tblInd w:w="240" w:type="dxa"/>
              <w:tblBorders>
                <w:top w:val="dotDash" w:sz="4" w:space="0" w:color="auto"/>
                <w:left w:val="dotDash" w:sz="4" w:space="0" w:color="auto"/>
                <w:bottom w:val="dotDash" w:sz="4" w:space="0" w:color="auto"/>
                <w:right w:val="dotDash" w:sz="4" w:space="0" w:color="auto"/>
              </w:tblBorders>
              <w:tblLook w:val="04A0" w:firstRow="1" w:lastRow="0" w:firstColumn="1" w:lastColumn="0" w:noHBand="0" w:noVBand="1"/>
            </w:tblPr>
            <w:tblGrid>
              <w:gridCol w:w="9007"/>
            </w:tblGrid>
            <w:tr w:rsidR="00F14C9B" w:rsidRPr="004F314B" w14:paraId="5D07CC70" w14:textId="77777777" w:rsidTr="003E28E2">
              <w:trPr>
                <w:trHeight w:val="976"/>
              </w:trPr>
              <w:tc>
                <w:tcPr>
                  <w:tcW w:w="9007" w:type="dxa"/>
                  <w:shd w:val="clear" w:color="auto" w:fill="auto"/>
                </w:tcPr>
                <w:p w14:paraId="17C3B87D" w14:textId="77777777" w:rsidR="00F14C9B" w:rsidRPr="004F314B" w:rsidRDefault="00F14C9B" w:rsidP="00F14C9B">
                  <w:pPr>
                    <w:pStyle w:val="ae"/>
                    <w:numPr>
                      <w:ilvl w:val="0"/>
                      <w:numId w:val="9"/>
                    </w:numPr>
                    <w:snapToGrid w:val="0"/>
                    <w:spacing w:line="0" w:lineRule="atLeast"/>
                    <w:ind w:leftChars="0" w:right="60"/>
                    <w:rPr>
                      <w:rFonts w:ascii="標楷體" w:eastAsia="標楷體" w:hAnsi="標楷體"/>
                      <w:b/>
                      <w:color w:val="00B050"/>
                    </w:rPr>
                  </w:pPr>
                  <w:r w:rsidRPr="004F314B">
                    <w:rPr>
                      <w:rFonts w:ascii="標楷體" w:eastAsia="標楷體" w:hAnsi="標楷體" w:hint="eastAsia"/>
                      <w:b/>
                      <w:color w:val="00B050"/>
                    </w:rPr>
                    <w:t>有剩餘檢體，結束後繼續保存，再利用方式需經受試者同意</w:t>
                  </w:r>
                </w:p>
                <w:p w14:paraId="4A894131" w14:textId="77777777" w:rsidR="00F14C9B" w:rsidRPr="00AD736E" w:rsidRDefault="00F14C9B" w:rsidP="00F14C9B">
                  <w:pPr>
                    <w:pStyle w:val="ae"/>
                    <w:numPr>
                      <w:ilvl w:val="0"/>
                      <w:numId w:val="12"/>
                    </w:numPr>
                    <w:snapToGrid w:val="0"/>
                    <w:spacing w:line="0" w:lineRule="atLeast"/>
                    <w:ind w:leftChars="0" w:left="0" w:rightChars="26" w:right="62" w:firstLine="0"/>
                    <w:rPr>
                      <w:rFonts w:ascii="標楷體" w:eastAsia="標楷體" w:hAnsi="標楷體" w:cs="新細明體"/>
                      <w:color w:val="00B050"/>
                    </w:rPr>
                  </w:pPr>
                  <w:r w:rsidRPr="00AD736E">
                    <w:rPr>
                      <w:rFonts w:ascii="標楷體" w:eastAsia="標楷體" w:hAnsi="標楷體" w:hint="eastAsia"/>
                      <w:color w:val="00B050"/>
                    </w:rPr>
                    <w:t>您所提供之生物檢體或其衍生物，於本試驗終止或結束後，如有剩餘，在您的</w:t>
                  </w:r>
                </w:p>
                <w:p w14:paraId="0E96CDF8" w14:textId="77777777" w:rsidR="00F14C9B" w:rsidRDefault="00F14C9B" w:rsidP="00F14C9B">
                  <w:pPr>
                    <w:pStyle w:val="ae"/>
                    <w:snapToGrid w:val="0"/>
                    <w:spacing w:line="0" w:lineRule="atLeast"/>
                    <w:ind w:leftChars="0" w:left="0" w:rightChars="26" w:right="62" w:firstLine="0"/>
                    <w:rPr>
                      <w:rFonts w:ascii="標楷體" w:eastAsia="標楷體" w:hAnsi="標楷體" w:cs="新細明體"/>
                      <w:color w:val="00B050"/>
                    </w:rPr>
                  </w:pPr>
                  <w:r w:rsidRPr="00AD736E">
                    <w:rPr>
                      <w:rFonts w:ascii="標楷體" w:eastAsia="標楷體" w:hAnsi="標楷體" w:hint="eastAsia"/>
                      <w:color w:val="00B050"/>
                    </w:rPr>
                    <w:t xml:space="preserve">   </w:t>
                  </w:r>
                  <w:r>
                    <w:rPr>
                      <w:rFonts w:ascii="標楷體" w:eastAsia="標楷體" w:hAnsi="標楷體" w:hint="eastAsia"/>
                      <w:color w:val="00B050"/>
                    </w:rPr>
                    <w:t xml:space="preserve"> </w:t>
                  </w:r>
                  <w:r w:rsidRPr="00AD736E">
                    <w:rPr>
                      <w:rFonts w:ascii="標楷體" w:eastAsia="標楷體" w:hAnsi="標楷體" w:hint="eastAsia"/>
                      <w:color w:val="00B050"/>
                    </w:rPr>
                    <w:t>同意下，</w:t>
                  </w:r>
                  <w:r w:rsidRPr="00AD736E">
                    <w:rPr>
                      <w:rFonts w:ascii="標楷體" w:eastAsia="標楷體" w:hAnsi="標楷體" w:cs="新細明體" w:hint="eastAsia"/>
                      <w:color w:val="0000FF"/>
                    </w:rPr>
                    <w:t>○○</w:t>
                  </w:r>
                  <w:r w:rsidRPr="00AD736E">
                    <w:rPr>
                      <w:rFonts w:ascii="標楷體" w:eastAsia="標楷體" w:hAnsi="標楷體" w:cs="新細明體" w:hint="eastAsia"/>
                      <w:color w:val="00B050"/>
                    </w:rPr>
                    <w:t>醫院</w:t>
                  </w:r>
                  <w:r w:rsidRPr="00AD736E">
                    <w:rPr>
                      <w:rFonts w:ascii="標楷體" w:eastAsia="標楷體" w:hAnsi="標楷體" w:cs="新細明體" w:hint="eastAsia"/>
                      <w:color w:val="0000FF"/>
                    </w:rPr>
                    <w:t>○○○</w:t>
                  </w:r>
                  <w:r w:rsidRPr="00AD736E">
                    <w:rPr>
                      <w:rFonts w:ascii="標楷體" w:eastAsia="標楷體" w:hAnsi="標楷體" w:cs="新細明體" w:hint="eastAsia"/>
                      <w:color w:val="00B050"/>
                    </w:rPr>
                    <w:t>研究(實驗)室(</w:t>
                  </w:r>
                  <w:r w:rsidRPr="00AD736E">
                    <w:rPr>
                      <w:rFonts w:ascii="標楷體" w:eastAsia="標楷體" w:hAnsi="標楷體" w:cs="新細明體" w:hint="eastAsia"/>
                      <w:color w:val="0000FF"/>
                    </w:rPr>
                    <w:t>或</w:t>
                  </w:r>
                  <w:r w:rsidRPr="00AD736E">
                    <w:rPr>
                      <w:rFonts w:eastAsia="標楷體" w:hAnsi="標楷體" w:hint="eastAsia"/>
                      <w:color w:val="0000FF"/>
                    </w:rPr>
                    <w:t>儲</w:t>
                  </w:r>
                  <w:r w:rsidRPr="00AD736E">
                    <w:rPr>
                      <w:rFonts w:eastAsia="標楷體" w:hAnsi="標楷體"/>
                      <w:color w:val="0000FF"/>
                    </w:rPr>
                    <w:t>存國家、城市、機構、單位</w:t>
                  </w:r>
                  <w:r w:rsidRPr="00AD736E">
                    <w:rPr>
                      <w:rFonts w:ascii="標楷體" w:eastAsia="標楷體" w:hAnsi="標楷體" w:cs="新細明體" w:hint="eastAsia"/>
                      <w:color w:val="00B050"/>
                    </w:rPr>
                    <w:t>)將繼</w:t>
                  </w:r>
                </w:p>
                <w:p w14:paraId="4A685C6A" w14:textId="77777777" w:rsidR="00F14C9B" w:rsidRDefault="00F14C9B" w:rsidP="00F14C9B">
                  <w:pPr>
                    <w:pStyle w:val="ae"/>
                    <w:snapToGrid w:val="0"/>
                    <w:spacing w:line="0" w:lineRule="atLeast"/>
                    <w:ind w:leftChars="0" w:left="0" w:rightChars="26" w:right="62" w:firstLine="0"/>
                    <w:rPr>
                      <w:rFonts w:ascii="標楷體" w:eastAsia="標楷體" w:hAnsi="標楷體" w:cs="新細明體"/>
                      <w:color w:val="0000FF"/>
                    </w:rPr>
                  </w:pPr>
                  <w:r>
                    <w:rPr>
                      <w:rFonts w:ascii="標楷體" w:eastAsia="標楷體" w:hAnsi="標楷體" w:cs="新細明體" w:hint="eastAsia"/>
                      <w:color w:val="00B050"/>
                    </w:rPr>
                    <w:t xml:space="preserve">    </w:t>
                  </w:r>
                  <w:r w:rsidRPr="00AD736E">
                    <w:rPr>
                      <w:rFonts w:ascii="標楷體" w:eastAsia="標楷體" w:hAnsi="標楷體" w:cs="新細明體" w:hint="eastAsia"/>
                      <w:color w:val="00B050"/>
                    </w:rPr>
                    <w:t>續</w:t>
                  </w:r>
                  <w:r w:rsidRPr="004F314B">
                    <w:rPr>
                      <w:rFonts w:ascii="標楷體" w:eastAsia="標楷體" w:hAnsi="標楷體" w:cs="新細明體" w:hint="eastAsia"/>
                      <w:color w:val="00B050"/>
                    </w:rPr>
                    <w:t>保存(</w:t>
                  </w:r>
                  <w:r w:rsidRPr="004F314B">
                    <w:rPr>
                      <w:rFonts w:ascii="標楷體" w:eastAsia="標楷體" w:hAnsi="標楷體" w:cs="新細明體" w:hint="eastAsia"/>
                      <w:color w:val="0000FF"/>
                    </w:rPr>
                    <w:t>保存負責人為○○○</w:t>
                  </w:r>
                  <w:r w:rsidRPr="004F314B">
                    <w:rPr>
                      <w:rFonts w:ascii="標楷體" w:eastAsia="標楷體" w:hAnsi="標楷體" w:cs="新細明體" w:hint="eastAsia"/>
                      <w:color w:val="00B050"/>
                    </w:rPr>
                    <w:t>)至西元</w:t>
                  </w:r>
                  <w:r w:rsidRPr="004F314B">
                    <w:rPr>
                      <w:rFonts w:ascii="標楷體" w:eastAsia="標楷體" w:hAnsi="標楷體" w:cs="新細明體" w:hint="eastAsia"/>
                      <w:color w:val="0000FF"/>
                    </w:rPr>
                    <w:t>○○○○</w:t>
                  </w:r>
                  <w:r w:rsidRPr="004F314B">
                    <w:rPr>
                      <w:rFonts w:ascii="標楷體" w:eastAsia="標楷體" w:hAnsi="標楷體" w:cs="新細明體" w:hint="eastAsia"/>
                      <w:color w:val="00B050"/>
                    </w:rPr>
                    <w:t>年</w:t>
                  </w:r>
                  <w:r w:rsidRPr="004F314B">
                    <w:rPr>
                      <w:rFonts w:ascii="標楷體" w:eastAsia="標楷體" w:hAnsi="標楷體" w:cs="新細明體" w:hint="eastAsia"/>
                      <w:color w:val="0000FF"/>
                    </w:rPr>
                    <w:t>○○</w:t>
                  </w:r>
                  <w:r w:rsidRPr="004F314B">
                    <w:rPr>
                      <w:rFonts w:ascii="標楷體" w:eastAsia="標楷體" w:hAnsi="標楷體" w:cs="新細明體" w:hint="eastAsia"/>
                      <w:color w:val="00B050"/>
                    </w:rPr>
                    <w:t>月</w:t>
                  </w:r>
                  <w:r w:rsidRPr="004F314B">
                    <w:rPr>
                      <w:rFonts w:ascii="標楷體" w:eastAsia="標楷體" w:hAnsi="標楷體" w:cs="新細明體" w:hint="eastAsia"/>
                      <w:color w:val="0000FF"/>
                    </w:rPr>
                    <w:t>○○</w:t>
                  </w:r>
                  <w:r w:rsidRPr="004F314B">
                    <w:rPr>
                      <w:rFonts w:ascii="標楷體" w:eastAsia="標楷體" w:hAnsi="標楷體" w:cs="新細明體" w:hint="eastAsia"/>
                      <w:color w:val="00B050"/>
                    </w:rPr>
                    <w:t>日，作未來</w:t>
                  </w:r>
                  <w:r w:rsidRPr="004F314B">
                    <w:rPr>
                      <w:rFonts w:ascii="標楷體" w:eastAsia="標楷體" w:hAnsi="標楷體" w:cs="新細明體" w:hint="eastAsia"/>
                      <w:color w:val="0000FF"/>
                    </w:rPr>
                    <w:t>○○○</w:t>
                  </w:r>
                </w:p>
                <w:p w14:paraId="20AE26A0" w14:textId="77777777" w:rsidR="00F14C9B" w:rsidRDefault="00F14C9B" w:rsidP="00F14C9B">
                  <w:pPr>
                    <w:snapToGrid w:val="0"/>
                    <w:spacing w:line="0" w:lineRule="atLeast"/>
                    <w:ind w:left="0" w:rightChars="26" w:right="62" w:firstLine="0"/>
                    <w:rPr>
                      <w:rFonts w:ascii="標楷體" w:eastAsia="標楷體" w:hAnsi="標楷體" w:cs="新細明體"/>
                      <w:color w:val="00B050"/>
                    </w:rPr>
                  </w:pPr>
                  <w:r>
                    <w:rPr>
                      <w:rFonts w:ascii="標楷體" w:eastAsia="標楷體" w:hAnsi="標楷體" w:cs="新細明體" w:hint="eastAsia"/>
                      <w:color w:val="0000FF"/>
                    </w:rPr>
                    <w:t xml:space="preserve">    </w:t>
                  </w:r>
                  <w:r w:rsidRPr="004F314B">
                    <w:rPr>
                      <w:rFonts w:ascii="標楷體" w:eastAsia="標楷體" w:hAnsi="標楷體" w:cs="新細明體" w:hint="eastAsia"/>
                      <w:color w:val="00B050"/>
                    </w:rPr>
                    <w:t>之研究(</w:t>
                  </w:r>
                  <w:r w:rsidRPr="004F314B">
                    <w:rPr>
                      <w:rFonts w:ascii="標楷體" w:eastAsia="標楷體" w:hAnsi="標楷體" w:cs="新細明體" w:hint="eastAsia"/>
                      <w:b/>
                      <w:color w:val="0000FF"/>
                    </w:rPr>
                    <w:t>盡可能詳細說明計畫內容</w:t>
                  </w:r>
                  <w:r w:rsidRPr="004F314B">
                    <w:rPr>
                      <w:rFonts w:ascii="標楷體" w:eastAsia="標楷體" w:hAnsi="標楷體" w:cs="新細明體" w:hint="eastAsia"/>
                      <w:color w:val="00B050"/>
                    </w:rPr>
                    <w:t>)，期滿即銷毀。</w:t>
                  </w:r>
                </w:p>
                <w:p w14:paraId="540C92FA" w14:textId="77777777" w:rsidR="00F14C9B" w:rsidRPr="00AD736E" w:rsidRDefault="00F14C9B" w:rsidP="00F14C9B">
                  <w:pPr>
                    <w:pStyle w:val="ae"/>
                    <w:numPr>
                      <w:ilvl w:val="0"/>
                      <w:numId w:val="12"/>
                    </w:numPr>
                    <w:snapToGrid w:val="0"/>
                    <w:spacing w:line="0" w:lineRule="atLeast"/>
                    <w:ind w:leftChars="0" w:left="0" w:rightChars="26" w:right="62" w:firstLine="0"/>
                    <w:rPr>
                      <w:rFonts w:ascii="標楷體" w:eastAsia="標楷體" w:hAnsi="標楷體"/>
                      <w:color w:val="00B050"/>
                    </w:rPr>
                  </w:pPr>
                  <w:r w:rsidRPr="00AD736E">
                    <w:rPr>
                      <w:rFonts w:ascii="標楷體" w:eastAsia="標楷體" w:hAnsi="標楷體" w:cs="新細明體" w:hint="eastAsia"/>
                      <w:color w:val="00B050"/>
                    </w:rPr>
                    <w:t>所有新的研究計畫都要再經過</w:t>
                  </w:r>
                  <w:r w:rsidRPr="00AD736E">
                    <w:rPr>
                      <w:rFonts w:ascii="標楷體" w:eastAsia="標楷體" w:hint="eastAsia"/>
                      <w:color w:val="00B050"/>
                    </w:rPr>
                    <w:t>台北慈濟醫院</w:t>
                  </w:r>
                  <w:r w:rsidRPr="00AD736E">
                    <w:rPr>
                      <w:rFonts w:ascii="標楷體" w:eastAsia="標楷體" w:hAnsi="標楷體" w:cs="新細明體" w:hint="eastAsia"/>
                      <w:color w:val="00B050"/>
                    </w:rPr>
                    <w:t>人體試驗審查委員會審議通過；</w:t>
                  </w:r>
                </w:p>
                <w:p w14:paraId="016F6C46" w14:textId="77777777" w:rsidR="00F14C9B" w:rsidRDefault="00F14C9B" w:rsidP="00F14C9B">
                  <w:pPr>
                    <w:pStyle w:val="ae"/>
                    <w:snapToGrid w:val="0"/>
                    <w:spacing w:line="0" w:lineRule="atLeast"/>
                    <w:ind w:leftChars="0" w:left="0" w:rightChars="26" w:right="62" w:firstLine="0"/>
                    <w:rPr>
                      <w:rFonts w:ascii="標楷體" w:eastAsia="標楷體" w:hAnsi="標楷體"/>
                      <w:color w:val="00B050"/>
                    </w:rPr>
                  </w:pPr>
                  <w:r>
                    <w:rPr>
                      <w:rFonts w:ascii="標楷體" w:eastAsia="標楷體" w:hAnsi="標楷體" w:cs="新細明體" w:hint="eastAsia"/>
                      <w:color w:val="00B050"/>
                    </w:rPr>
                    <w:t xml:space="preserve">    </w:t>
                  </w:r>
                  <w:r w:rsidRPr="00AD736E">
                    <w:rPr>
                      <w:rFonts w:ascii="標楷體" w:eastAsia="標楷體" w:hAnsi="標楷體" w:hint="eastAsia"/>
                      <w:color w:val="00B050"/>
                    </w:rPr>
                    <w:t>有關您所提供之研究材料，將依法於應保存之期間內依本</w:t>
                  </w:r>
                  <w:proofErr w:type="gramStart"/>
                  <w:r w:rsidRPr="00AD736E">
                    <w:rPr>
                      <w:rFonts w:ascii="標楷體" w:eastAsia="標楷體" w:hAnsi="標楷體" w:hint="eastAsia"/>
                      <w:color w:val="00B050"/>
                    </w:rPr>
                    <w:t>同意</w:t>
                  </w:r>
                  <w:r w:rsidRPr="004F314B">
                    <w:rPr>
                      <w:rFonts w:ascii="標楷體" w:eastAsia="標楷體" w:hAnsi="標楷體" w:hint="eastAsia"/>
                      <w:color w:val="00B050"/>
                    </w:rPr>
                    <w:t>書第九點</w:t>
                  </w:r>
                  <w:proofErr w:type="gramEnd"/>
                  <w:r w:rsidRPr="004F314B">
                    <w:rPr>
                      <w:rFonts w:ascii="標楷體" w:eastAsia="標楷體" w:hAnsi="標楷體" w:hint="eastAsia"/>
                      <w:color w:val="00B050"/>
                    </w:rPr>
                    <w:t>給予</w:t>
                  </w:r>
                </w:p>
                <w:p w14:paraId="2A9958AD" w14:textId="77777777" w:rsidR="00F14C9B" w:rsidRPr="004F314B" w:rsidRDefault="00F14C9B" w:rsidP="00F14C9B">
                  <w:pPr>
                    <w:pStyle w:val="ae"/>
                    <w:snapToGrid w:val="0"/>
                    <w:spacing w:line="0" w:lineRule="atLeast"/>
                    <w:ind w:leftChars="0" w:left="0" w:rightChars="26" w:right="62" w:firstLine="0"/>
                    <w:rPr>
                      <w:rFonts w:ascii="標楷體" w:eastAsia="標楷體" w:hAnsi="標楷體"/>
                      <w:color w:val="00B050"/>
                    </w:rPr>
                  </w:pPr>
                  <w:r>
                    <w:rPr>
                      <w:rFonts w:ascii="標楷體" w:eastAsia="標楷體" w:hAnsi="標楷體" w:hint="eastAsia"/>
                      <w:color w:val="00B050"/>
                    </w:rPr>
                    <w:t xml:space="preserve">    </w:t>
                  </w:r>
                  <w:r w:rsidRPr="004F314B">
                    <w:rPr>
                      <w:rFonts w:ascii="標楷體" w:eastAsia="標楷體" w:hAnsi="標楷體" w:hint="eastAsia"/>
                      <w:color w:val="00B050"/>
                    </w:rPr>
                    <w:t>保護。</w:t>
                  </w:r>
                </w:p>
                <w:p w14:paraId="57EBB4DF" w14:textId="77777777" w:rsidR="00F14C9B" w:rsidRPr="00AD736E" w:rsidRDefault="00F14C9B" w:rsidP="00F14C9B">
                  <w:pPr>
                    <w:pStyle w:val="ae"/>
                    <w:numPr>
                      <w:ilvl w:val="0"/>
                      <w:numId w:val="12"/>
                    </w:numPr>
                    <w:snapToGrid w:val="0"/>
                    <w:spacing w:line="0" w:lineRule="atLeast"/>
                    <w:ind w:leftChars="0" w:left="0" w:rightChars="25" w:right="60" w:firstLine="0"/>
                    <w:rPr>
                      <w:rFonts w:eastAsia="標楷體" w:hAnsi="標楷體" w:cs="新細明體"/>
                      <w:color w:val="00B050"/>
                      <w:u w:val="single"/>
                    </w:rPr>
                  </w:pPr>
                  <w:r w:rsidRPr="00AD736E">
                    <w:rPr>
                      <w:rFonts w:ascii="標楷體" w:eastAsia="標楷體" w:hAnsi="標楷體" w:cs="新細明體" w:hint="eastAsia"/>
                      <w:color w:val="00B050"/>
                    </w:rPr>
                    <w:t>如果您對</w:t>
                  </w:r>
                  <w:r w:rsidRPr="00AD736E">
                    <w:rPr>
                      <w:rFonts w:ascii="標楷體" w:eastAsia="標楷體" w:hAnsi="標楷體" w:hint="eastAsia"/>
                      <w:color w:val="00B050"/>
                    </w:rPr>
                    <w:t>剩餘檢體或其衍生物</w:t>
                  </w:r>
                  <w:r w:rsidRPr="00AD736E">
                    <w:rPr>
                      <w:rFonts w:ascii="標楷體" w:eastAsia="標楷體" w:hAnsi="標楷體" w:cs="新細明體" w:hint="eastAsia"/>
                      <w:color w:val="00B050"/>
                    </w:rPr>
                    <w:t>的使用有疑慮，或您有任何想要銷毀</w:t>
                  </w:r>
                  <w:r w:rsidRPr="00AD736E">
                    <w:rPr>
                      <w:rFonts w:ascii="標楷體" w:eastAsia="標楷體" w:hAnsi="標楷體" w:hint="eastAsia"/>
                      <w:color w:val="00B050"/>
                    </w:rPr>
                    <w:t>剩餘檢體或</w:t>
                  </w:r>
                </w:p>
                <w:p w14:paraId="0886B40E" w14:textId="77777777" w:rsidR="00F14C9B" w:rsidRPr="00AD736E" w:rsidRDefault="00F14C9B" w:rsidP="00F14C9B">
                  <w:pPr>
                    <w:pStyle w:val="ae"/>
                    <w:snapToGrid w:val="0"/>
                    <w:spacing w:line="0" w:lineRule="atLeast"/>
                    <w:ind w:leftChars="0" w:left="0" w:rightChars="25" w:right="60" w:firstLine="0"/>
                    <w:rPr>
                      <w:rFonts w:eastAsia="標楷體" w:hAnsi="標楷體" w:cs="新細明體"/>
                      <w:color w:val="00B050"/>
                      <w:u w:val="single"/>
                    </w:rPr>
                  </w:pPr>
                  <w:r>
                    <w:rPr>
                      <w:rFonts w:ascii="標楷體" w:eastAsia="標楷體" w:hAnsi="標楷體" w:hint="eastAsia"/>
                      <w:color w:val="00B050"/>
                    </w:rPr>
                    <w:t xml:space="preserve">    </w:t>
                  </w:r>
                  <w:r w:rsidRPr="00AD736E">
                    <w:rPr>
                      <w:rFonts w:ascii="標楷體" w:eastAsia="標楷體" w:hAnsi="標楷體" w:hint="eastAsia"/>
                      <w:color w:val="00B050"/>
                    </w:rPr>
                    <w:t>其衍生物</w:t>
                  </w:r>
                  <w:r w:rsidRPr="00AD736E">
                    <w:rPr>
                      <w:rFonts w:ascii="標楷體" w:eastAsia="標楷體" w:hAnsi="標楷體" w:cs="新細明體" w:hint="eastAsia"/>
                      <w:color w:val="00B050"/>
                    </w:rPr>
                    <w:t>的需求，</w:t>
                  </w:r>
                  <w:r w:rsidRPr="00AD736E">
                    <w:rPr>
                      <w:rFonts w:eastAsia="標楷體" w:hAnsi="標楷體" w:cs="新細明體" w:hint="eastAsia"/>
                      <w:color w:val="00B050"/>
                    </w:rPr>
                    <w:t>請立即與我們聯絡</w:t>
                  </w:r>
                  <w:r w:rsidRPr="00AD736E">
                    <w:rPr>
                      <w:rFonts w:eastAsia="標楷體" w:hAnsi="標楷體" w:cs="新細明體" w:hint="eastAsia"/>
                      <w:color w:val="00B050"/>
                    </w:rPr>
                    <w:t>(</w:t>
                  </w:r>
                  <w:r w:rsidRPr="00AD736E">
                    <w:rPr>
                      <w:rFonts w:eastAsia="標楷體" w:hAnsi="標楷體" w:cs="新細明體" w:hint="eastAsia"/>
                      <w:color w:val="00B050"/>
                    </w:rPr>
                    <w:t>聯絡人：</w:t>
                  </w:r>
                  <w:r w:rsidRPr="00AD736E">
                    <w:rPr>
                      <w:rFonts w:eastAsia="標楷體" w:hAnsi="標楷體" w:cs="新細明體" w:hint="eastAsia"/>
                      <w:color w:val="00B050"/>
                      <w:u w:val="single"/>
                    </w:rPr>
                    <w:t xml:space="preserve">       </w:t>
                  </w:r>
                  <w:r w:rsidRPr="00AD736E">
                    <w:rPr>
                      <w:rFonts w:eastAsia="標楷體" w:hAnsi="標楷體" w:cs="新細明體" w:hint="eastAsia"/>
                      <w:color w:val="00B050"/>
                    </w:rPr>
                    <w:t>單位：</w:t>
                  </w:r>
                  <w:r w:rsidRPr="00AD736E">
                    <w:rPr>
                      <w:rFonts w:eastAsia="標楷體" w:hAnsi="標楷體" w:cs="新細明體" w:hint="eastAsia"/>
                      <w:color w:val="00B050"/>
                      <w:u w:val="single"/>
                    </w:rPr>
                    <w:t xml:space="preserve">      </w:t>
                  </w:r>
                  <w:r>
                    <w:rPr>
                      <w:rFonts w:eastAsia="標楷體" w:hAnsi="標楷體" w:cs="新細明體" w:hint="eastAsia"/>
                      <w:color w:val="00B050"/>
                      <w:u w:val="single"/>
                    </w:rPr>
                    <w:t xml:space="preserve">     </w:t>
                  </w:r>
                  <w:r w:rsidRPr="00AD736E">
                    <w:rPr>
                      <w:rFonts w:eastAsia="標楷體" w:hAnsi="標楷體" w:cs="新細明體" w:hint="eastAsia"/>
                      <w:color w:val="00B050"/>
                      <w:u w:val="single"/>
                    </w:rPr>
                    <w:t xml:space="preserve"> </w:t>
                  </w:r>
                </w:p>
                <w:p w14:paraId="32B64192" w14:textId="77777777" w:rsidR="00F14C9B" w:rsidRDefault="00F14C9B" w:rsidP="00F14C9B">
                  <w:pPr>
                    <w:snapToGrid w:val="0"/>
                    <w:spacing w:line="0" w:lineRule="atLeast"/>
                    <w:ind w:left="0" w:rightChars="25" w:right="60" w:firstLine="0"/>
                    <w:rPr>
                      <w:rFonts w:eastAsia="標楷體" w:hAnsi="標楷體" w:cs="新細明體"/>
                      <w:color w:val="00B050"/>
                    </w:rPr>
                  </w:pPr>
                  <w:r>
                    <w:rPr>
                      <w:rFonts w:eastAsia="標楷體" w:hAnsi="標楷體" w:cs="新細明體" w:hint="eastAsia"/>
                      <w:color w:val="00B050"/>
                    </w:rPr>
                    <w:t xml:space="preserve">    </w:t>
                  </w:r>
                  <w:r w:rsidRPr="004F314B">
                    <w:rPr>
                      <w:rFonts w:eastAsia="標楷體" w:hAnsi="標楷體" w:cs="新細明體" w:hint="eastAsia"/>
                      <w:color w:val="00B050"/>
                    </w:rPr>
                    <w:t>電話：</w:t>
                  </w:r>
                  <w:r w:rsidRPr="004F314B">
                    <w:rPr>
                      <w:rFonts w:eastAsia="標楷體" w:hAnsi="標楷體" w:cs="新細明體" w:hint="eastAsia"/>
                      <w:color w:val="00B050"/>
                      <w:u w:val="single"/>
                    </w:rPr>
                    <w:t xml:space="preserve">          </w:t>
                  </w:r>
                  <w:r w:rsidRPr="004F314B">
                    <w:rPr>
                      <w:rFonts w:eastAsia="標楷體" w:hAnsi="標楷體" w:cs="新細明體" w:hint="eastAsia"/>
                      <w:color w:val="00B050"/>
                    </w:rPr>
                    <w:t>)</w:t>
                  </w:r>
                  <w:r w:rsidRPr="004F314B">
                    <w:rPr>
                      <w:rFonts w:eastAsia="標楷體" w:hAnsi="標楷體" w:cs="新細明體" w:hint="eastAsia"/>
                      <w:color w:val="00B050"/>
                    </w:rPr>
                    <w:t>。</w:t>
                  </w:r>
                </w:p>
                <w:p w14:paraId="14FE58A1" w14:textId="77777777" w:rsidR="00F14C9B" w:rsidRPr="00AD736E" w:rsidRDefault="00F14C9B" w:rsidP="00F14C9B">
                  <w:pPr>
                    <w:pStyle w:val="ae"/>
                    <w:numPr>
                      <w:ilvl w:val="0"/>
                      <w:numId w:val="12"/>
                    </w:numPr>
                    <w:snapToGrid w:val="0"/>
                    <w:spacing w:line="0" w:lineRule="atLeast"/>
                    <w:ind w:leftChars="0" w:left="45" w:rightChars="25" w:right="60" w:firstLine="0"/>
                    <w:rPr>
                      <w:rFonts w:ascii="標楷體" w:eastAsia="標楷體" w:hAnsi="標楷體"/>
                      <w:b/>
                      <w:color w:val="00B050"/>
                    </w:rPr>
                  </w:pPr>
                  <w:r w:rsidRPr="00AD736E">
                    <w:rPr>
                      <w:rFonts w:eastAsia="標楷體" w:hAnsi="標楷體" w:cs="新細明體" w:hint="eastAsia"/>
                      <w:color w:val="00B050"/>
                    </w:rPr>
                    <w:t>您也可以聯繫台北慈濟醫院人體試驗審查委員會，</w:t>
                  </w:r>
                  <w:r w:rsidRPr="004F314B">
                    <w:rPr>
                      <w:rFonts w:eastAsia="標楷體" w:hAnsi="標楷體" w:cs="新細明體" w:hint="eastAsia"/>
                      <w:color w:val="00B050"/>
                    </w:rPr>
                    <w:t>以協助您解決</w:t>
                  </w:r>
                  <w:r w:rsidRPr="004F314B">
                    <w:rPr>
                      <w:rFonts w:ascii="標楷體" w:eastAsia="標楷體" w:hAnsi="標楷體" w:hint="eastAsia"/>
                      <w:color w:val="00B050"/>
                    </w:rPr>
                    <w:t>剩餘檢體或其</w:t>
                  </w:r>
                </w:p>
                <w:p w14:paraId="7C9AE31D" w14:textId="77777777" w:rsidR="00F14C9B" w:rsidRPr="004F314B" w:rsidRDefault="00F14C9B" w:rsidP="00F14C9B">
                  <w:pPr>
                    <w:pStyle w:val="ae"/>
                    <w:snapToGrid w:val="0"/>
                    <w:spacing w:line="0" w:lineRule="atLeast"/>
                    <w:ind w:leftChars="-11" w:left="0" w:rightChars="25" w:right="60" w:hangingChars="11" w:hanging="26"/>
                    <w:rPr>
                      <w:rFonts w:ascii="標楷體" w:eastAsia="標楷體" w:hAnsi="標楷體"/>
                      <w:b/>
                      <w:color w:val="00B050"/>
                    </w:rPr>
                  </w:pPr>
                  <w:r>
                    <w:rPr>
                      <w:rFonts w:ascii="標楷體" w:eastAsia="標楷體" w:hAnsi="標楷體" w:hint="eastAsia"/>
                      <w:color w:val="00B050"/>
                    </w:rPr>
                    <w:t xml:space="preserve">    </w:t>
                  </w:r>
                  <w:r w:rsidRPr="00E411AC">
                    <w:rPr>
                      <w:rFonts w:eastAsia="標楷體" w:hAnsi="標楷體" w:cs="新細明體" w:hint="eastAsia"/>
                      <w:color w:val="00B050"/>
                    </w:rPr>
                    <w:t>衍生物</w:t>
                  </w:r>
                  <w:r w:rsidRPr="004F314B">
                    <w:rPr>
                      <w:rFonts w:eastAsia="標楷體" w:hAnsi="標楷體" w:cs="新細明體" w:hint="eastAsia"/>
                      <w:color w:val="00B050"/>
                    </w:rPr>
                    <w:t>在研究使用上之任何爭議。</w:t>
                  </w:r>
                </w:p>
              </w:tc>
            </w:tr>
          </w:tbl>
          <w:p w14:paraId="0F3ADD1A" w14:textId="77777777" w:rsidR="00F14C9B" w:rsidRPr="00CD54D2" w:rsidRDefault="00F14C9B" w:rsidP="00F14C9B">
            <w:pPr>
              <w:spacing w:line="0" w:lineRule="atLeast"/>
              <w:rPr>
                <w:rFonts w:eastAsia="標楷體"/>
              </w:rPr>
            </w:pPr>
          </w:p>
          <w:tbl>
            <w:tblPr>
              <w:tblW w:w="0" w:type="auto"/>
              <w:tblInd w:w="254" w:type="dxa"/>
              <w:tblBorders>
                <w:top w:val="dotDash" w:sz="4" w:space="0" w:color="auto"/>
                <w:left w:val="dotDash" w:sz="4" w:space="0" w:color="auto"/>
                <w:bottom w:val="dotDash" w:sz="4" w:space="0" w:color="auto"/>
                <w:right w:val="dotDash" w:sz="4" w:space="0" w:color="auto"/>
                <w:insideH w:val="single" w:sz="4" w:space="0" w:color="000000"/>
                <w:insideV w:val="single" w:sz="4" w:space="0" w:color="000000"/>
              </w:tblBorders>
              <w:tblLook w:val="04A0" w:firstRow="1" w:lastRow="0" w:firstColumn="1" w:lastColumn="0" w:noHBand="0" w:noVBand="1"/>
            </w:tblPr>
            <w:tblGrid>
              <w:gridCol w:w="8842"/>
            </w:tblGrid>
            <w:tr w:rsidR="00F14C9B" w:rsidRPr="004F314B" w14:paraId="1C92929A" w14:textId="77777777" w:rsidTr="003A0974">
              <w:trPr>
                <w:trHeight w:val="976"/>
              </w:trPr>
              <w:tc>
                <w:tcPr>
                  <w:tcW w:w="8842" w:type="dxa"/>
                  <w:shd w:val="clear" w:color="auto" w:fill="auto"/>
                </w:tcPr>
                <w:p w14:paraId="6040DDF3" w14:textId="77777777" w:rsidR="00F14C9B" w:rsidRPr="004F314B" w:rsidRDefault="00F14C9B" w:rsidP="00F14C9B">
                  <w:pPr>
                    <w:pStyle w:val="ae"/>
                    <w:numPr>
                      <w:ilvl w:val="0"/>
                      <w:numId w:val="9"/>
                    </w:numPr>
                    <w:snapToGrid w:val="0"/>
                    <w:spacing w:line="0" w:lineRule="atLeast"/>
                    <w:ind w:leftChars="0" w:right="62"/>
                    <w:rPr>
                      <w:rFonts w:ascii="標楷體" w:eastAsia="標楷體" w:hAnsi="標楷體"/>
                      <w:b/>
                      <w:color w:val="00B050"/>
                    </w:rPr>
                  </w:pPr>
                  <w:r w:rsidRPr="004F314B">
                    <w:rPr>
                      <w:rFonts w:ascii="標楷體" w:eastAsia="標楷體" w:hAnsi="標楷體" w:hint="eastAsia"/>
                      <w:b/>
                      <w:color w:val="00B050"/>
                    </w:rPr>
                    <w:t>有剩餘檢體，結束後以去連結方式繼續保存，以供將來之研究。</w:t>
                  </w:r>
                </w:p>
                <w:p w14:paraId="338F9343" w14:textId="77777777" w:rsidR="00F14C9B" w:rsidRDefault="00F14C9B" w:rsidP="00F14C9B">
                  <w:pPr>
                    <w:snapToGrid w:val="0"/>
                    <w:spacing w:line="0" w:lineRule="atLeast"/>
                    <w:ind w:leftChars="150" w:left="360" w:right="62" w:firstLine="0"/>
                    <w:rPr>
                      <w:rFonts w:ascii="標楷體" w:eastAsia="標楷體" w:hAnsi="標楷體"/>
                      <w:color w:val="00B050"/>
                    </w:rPr>
                  </w:pPr>
                  <w:proofErr w:type="gramStart"/>
                  <w:r w:rsidRPr="004F314B">
                    <w:rPr>
                      <w:rFonts w:ascii="標楷體" w:eastAsia="標楷體" w:hAnsi="標楷體" w:hint="eastAsia"/>
                      <w:color w:val="00B050"/>
                    </w:rPr>
                    <w:t>註</w:t>
                  </w:r>
                  <w:proofErr w:type="gramEnd"/>
                  <w:r w:rsidRPr="004F314B">
                    <w:rPr>
                      <w:rFonts w:ascii="標楷體" w:eastAsia="標楷體" w:hAnsi="標楷體" w:hint="eastAsia"/>
                      <w:color w:val="00B050"/>
                    </w:rPr>
                    <w:t>：</w:t>
                  </w:r>
                </w:p>
                <w:p w14:paraId="26113EF8" w14:textId="77777777" w:rsidR="00F14C9B" w:rsidRPr="00D5670F" w:rsidRDefault="00F14C9B" w:rsidP="00F14C9B">
                  <w:pPr>
                    <w:pStyle w:val="ae"/>
                    <w:numPr>
                      <w:ilvl w:val="0"/>
                      <w:numId w:val="13"/>
                    </w:numPr>
                    <w:snapToGrid w:val="0"/>
                    <w:spacing w:line="0" w:lineRule="atLeast"/>
                    <w:ind w:leftChars="0" w:right="62"/>
                    <w:rPr>
                      <w:rFonts w:eastAsia="標楷體" w:hAnsi="標楷體" w:cs="新細明體"/>
                      <w:color w:val="00B050"/>
                    </w:rPr>
                  </w:pPr>
                  <w:r w:rsidRPr="00D5670F">
                    <w:rPr>
                      <w:rFonts w:ascii="標楷體" w:eastAsia="標楷體" w:hAnsi="標楷體" w:hint="eastAsia"/>
                      <w:color w:val="00B050"/>
                    </w:rPr>
                    <w:t>去連結即將檢體或其衍生物以編碼或其他方式保存，使其與我的個人資料永久不能以任何方式連結比對。</w:t>
                  </w:r>
                </w:p>
                <w:p w14:paraId="7EA96A76" w14:textId="77777777" w:rsidR="00F14C9B" w:rsidRPr="00D5670F" w:rsidRDefault="00F14C9B" w:rsidP="00F14C9B">
                  <w:pPr>
                    <w:pStyle w:val="ae"/>
                    <w:numPr>
                      <w:ilvl w:val="0"/>
                      <w:numId w:val="13"/>
                    </w:numPr>
                    <w:snapToGrid w:val="0"/>
                    <w:spacing w:line="0" w:lineRule="atLeast"/>
                    <w:ind w:leftChars="0" w:rightChars="25" w:right="60"/>
                    <w:rPr>
                      <w:rFonts w:ascii="標楷體" w:eastAsia="標楷體" w:hAnsi="標楷體"/>
                      <w:b/>
                      <w:color w:val="00B050"/>
                    </w:rPr>
                  </w:pPr>
                  <w:r w:rsidRPr="00D5670F">
                    <w:rPr>
                      <w:rFonts w:ascii="標楷體" w:eastAsia="標楷體" w:hAnsi="標楷體" w:hint="eastAsia"/>
                      <w:color w:val="00B050"/>
                    </w:rPr>
                    <w:t>同意試驗終止或結束後，以去連結方式繼續保存。</w:t>
                  </w:r>
                </w:p>
                <w:p w14:paraId="44661DD0" w14:textId="77777777" w:rsidR="00F14C9B" w:rsidRPr="00F2078F" w:rsidRDefault="00F14C9B" w:rsidP="00F14C9B">
                  <w:pPr>
                    <w:pStyle w:val="ae"/>
                    <w:numPr>
                      <w:ilvl w:val="0"/>
                      <w:numId w:val="13"/>
                    </w:numPr>
                    <w:snapToGrid w:val="0"/>
                    <w:spacing w:line="0" w:lineRule="atLeast"/>
                    <w:ind w:leftChars="0" w:rightChars="25" w:right="60"/>
                    <w:rPr>
                      <w:rFonts w:ascii="標楷體" w:eastAsia="標楷體" w:hAnsi="標楷體"/>
                      <w:color w:val="00B050"/>
                    </w:rPr>
                  </w:pPr>
                  <w:r w:rsidRPr="00F2078F">
                    <w:rPr>
                      <w:rFonts w:ascii="標楷體" w:eastAsia="標楷體" w:hAnsi="標楷體" w:hint="eastAsia"/>
                      <w:color w:val="00B050"/>
                    </w:rPr>
                    <w:t>我了解去連結之生物檢體或其衍生物，將無從辨識其所屬之個人，此同意將無法撤銷，未來進行特定研究計畫時，也將不再尋求我的同意。</w:t>
                  </w:r>
                </w:p>
              </w:tc>
            </w:tr>
          </w:tbl>
          <w:p w14:paraId="3E0ECFD9" w14:textId="77777777" w:rsidR="00F14C9B" w:rsidRDefault="00F14C9B" w:rsidP="00F14C9B">
            <w:pPr>
              <w:spacing w:line="0" w:lineRule="atLeast"/>
              <w:rPr>
                <w:rFonts w:eastAsia="標楷體"/>
              </w:rPr>
            </w:pPr>
          </w:p>
          <w:tbl>
            <w:tblPr>
              <w:tblW w:w="0" w:type="auto"/>
              <w:tblInd w:w="268" w:type="dxa"/>
              <w:tblBorders>
                <w:top w:val="dotDash" w:sz="4" w:space="0" w:color="auto"/>
                <w:left w:val="dotDash" w:sz="4" w:space="0" w:color="auto"/>
                <w:bottom w:val="dotDash" w:sz="4" w:space="0" w:color="auto"/>
                <w:right w:val="dotDash" w:sz="4" w:space="0" w:color="auto"/>
              </w:tblBorders>
              <w:tblLook w:val="04A0" w:firstRow="1" w:lastRow="0" w:firstColumn="1" w:lastColumn="0" w:noHBand="0" w:noVBand="1"/>
            </w:tblPr>
            <w:tblGrid>
              <w:gridCol w:w="8828"/>
            </w:tblGrid>
            <w:tr w:rsidR="00F14C9B" w:rsidRPr="004F314B" w14:paraId="38FE111F" w14:textId="77777777" w:rsidTr="003A0974">
              <w:trPr>
                <w:trHeight w:val="976"/>
              </w:trPr>
              <w:tc>
                <w:tcPr>
                  <w:tcW w:w="8828" w:type="dxa"/>
                  <w:shd w:val="clear" w:color="auto" w:fill="auto"/>
                </w:tcPr>
                <w:p w14:paraId="5948909F" w14:textId="77777777" w:rsidR="00F14C9B" w:rsidRPr="004F314B" w:rsidRDefault="00F14C9B" w:rsidP="00F14C9B">
                  <w:pPr>
                    <w:pStyle w:val="ae"/>
                    <w:numPr>
                      <w:ilvl w:val="0"/>
                      <w:numId w:val="9"/>
                    </w:numPr>
                    <w:snapToGrid w:val="0"/>
                    <w:spacing w:line="0" w:lineRule="atLeast"/>
                    <w:ind w:leftChars="0" w:right="60"/>
                    <w:rPr>
                      <w:rFonts w:ascii="標楷體" w:eastAsia="標楷體" w:hAnsi="標楷體"/>
                      <w:color w:val="00B050"/>
                    </w:rPr>
                  </w:pPr>
                  <w:r w:rsidRPr="004F314B">
                    <w:rPr>
                      <w:rFonts w:ascii="標楷體" w:eastAsia="標楷體" w:hAnsi="標楷體" w:hint="eastAsia"/>
                      <w:b/>
                      <w:color w:val="00B050"/>
                    </w:rPr>
                    <w:t>有剩餘檢體，結束後以未去連結之方式將檢體轉贈給人體生物資料庫保存。</w:t>
                  </w:r>
                </w:p>
                <w:p w14:paraId="4FE106F7" w14:textId="77777777" w:rsidR="00F14C9B" w:rsidRDefault="00F14C9B" w:rsidP="00F14C9B">
                  <w:pPr>
                    <w:pStyle w:val="ae"/>
                    <w:numPr>
                      <w:ilvl w:val="0"/>
                      <w:numId w:val="14"/>
                    </w:numPr>
                    <w:snapToGrid w:val="0"/>
                    <w:spacing w:line="0" w:lineRule="atLeast"/>
                    <w:ind w:leftChars="0" w:rightChars="26" w:right="62"/>
                    <w:rPr>
                      <w:rFonts w:ascii="標楷體" w:eastAsia="標楷體" w:hAnsi="標楷體"/>
                      <w:b/>
                      <w:color w:val="00B050"/>
                    </w:rPr>
                  </w:pPr>
                  <w:r w:rsidRPr="00F2078F">
                    <w:rPr>
                      <w:rFonts w:ascii="標楷體" w:eastAsia="標楷體" w:hAnsi="標楷體" w:hint="eastAsia"/>
                      <w:color w:val="00B050"/>
                    </w:rPr>
                    <w:t>同意試驗終止或結束後，以未去連結之方式將檢體轉贈給人體生物資料庫保存，</w:t>
                  </w:r>
                  <w:r w:rsidRPr="00F2078F">
                    <w:rPr>
                      <w:rFonts w:ascii="標楷體" w:eastAsia="標楷體" w:hAnsi="標楷體" w:hint="eastAsia"/>
                      <w:b/>
                      <w:color w:val="00B050"/>
                    </w:rPr>
                    <w:t>我需同步簽署「</w:t>
                  </w:r>
                  <w:r w:rsidRPr="00F2078F">
                    <w:rPr>
                      <w:rFonts w:ascii="標楷體" w:eastAsia="標楷體" w:hAnsi="標楷體" w:hint="eastAsia"/>
                      <w:b/>
                      <w:color w:val="00B050"/>
                      <w:u w:val="single"/>
                      <w:shd w:val="pct15" w:color="auto" w:fill="FFFFFF"/>
                    </w:rPr>
                    <w:t>人體生物資料庫參與者同意書</w:t>
                  </w:r>
                  <w:r w:rsidRPr="00F2078F">
                    <w:rPr>
                      <w:rFonts w:ascii="標楷體" w:eastAsia="標楷體" w:hAnsi="標楷體" w:hint="eastAsia"/>
                      <w:b/>
                      <w:color w:val="00B050"/>
                    </w:rPr>
                    <w:t>」。</w:t>
                  </w:r>
                </w:p>
                <w:p w14:paraId="06D51E75" w14:textId="77777777" w:rsidR="00F14C9B" w:rsidRPr="00F2078F" w:rsidRDefault="00F14C9B" w:rsidP="00F14C9B">
                  <w:pPr>
                    <w:pStyle w:val="ae"/>
                    <w:numPr>
                      <w:ilvl w:val="0"/>
                      <w:numId w:val="14"/>
                    </w:numPr>
                    <w:snapToGrid w:val="0"/>
                    <w:spacing w:line="0" w:lineRule="atLeast"/>
                    <w:ind w:leftChars="0" w:rightChars="26" w:right="62"/>
                    <w:rPr>
                      <w:rFonts w:ascii="標楷體" w:eastAsia="標楷體" w:hAnsi="標楷體"/>
                      <w:color w:val="00B050"/>
                    </w:rPr>
                  </w:pPr>
                  <w:r w:rsidRPr="00F2078F">
                    <w:rPr>
                      <w:rFonts w:ascii="標楷體" w:eastAsia="標楷體" w:hAnsi="標楷體" w:hint="eastAsia"/>
                      <w:color w:val="00B050"/>
                    </w:rPr>
                    <w:t>未來進行任何新的研究計畫時，將不會重新取得我的書面同意。</w:t>
                  </w:r>
                </w:p>
              </w:tc>
            </w:tr>
          </w:tbl>
          <w:p w14:paraId="10F7EA14" w14:textId="05E3A8F5" w:rsidR="00F14C9B" w:rsidRPr="00CD54D2" w:rsidRDefault="00F14C9B" w:rsidP="00F14C9B">
            <w:pPr>
              <w:spacing w:line="0" w:lineRule="atLeast"/>
              <w:rPr>
                <w:rFonts w:eastAsia="標楷體"/>
              </w:rPr>
            </w:pPr>
            <w:r w:rsidRPr="00344140">
              <w:rPr>
                <w:rFonts w:ascii="標楷體" w:eastAsia="標楷體" w:hAnsi="標楷體" w:hint="eastAsia"/>
                <w:b/>
                <w:bCs/>
                <w:color w:val="FFFFFF" w:themeColor="background1"/>
                <w:sz w:val="28"/>
                <w:szCs w:val="28"/>
              </w:rPr>
              <w:t>-</w:t>
            </w:r>
          </w:p>
        </w:tc>
      </w:tr>
      <w:tr w:rsidR="003E28E2" w14:paraId="75EF6CB9" w14:textId="77777777" w:rsidTr="00772E09">
        <w:tc>
          <w:tcPr>
            <w:tcW w:w="9746" w:type="dxa"/>
            <w:gridSpan w:val="12"/>
            <w:tcBorders>
              <w:top w:val="dotDash" w:sz="4" w:space="0" w:color="auto"/>
              <w:bottom w:val="dotDash" w:sz="4" w:space="0" w:color="auto"/>
            </w:tcBorders>
          </w:tcPr>
          <w:p w14:paraId="6242F50A" w14:textId="7210755F" w:rsidR="003E28E2" w:rsidRPr="006C3B68" w:rsidRDefault="003E28E2" w:rsidP="003E28E2">
            <w:pPr>
              <w:spacing w:line="0" w:lineRule="atLeast"/>
              <w:ind w:left="0" w:firstLine="0"/>
              <w:rPr>
                <w:rFonts w:ascii="標楷體" w:eastAsia="標楷體" w:hAnsi="標楷體"/>
                <w:b/>
                <w:bCs/>
                <w:sz w:val="28"/>
                <w:szCs w:val="28"/>
              </w:rPr>
            </w:pPr>
            <w:r w:rsidRPr="00497777">
              <w:rPr>
                <w:rFonts w:ascii="標楷體" w:eastAsia="標楷體" w:hAnsi="標楷體" w:hint="eastAsia"/>
                <w:b/>
                <w:bCs/>
                <w:spacing w:val="-20"/>
                <w:w w:val="90"/>
                <w:sz w:val="28"/>
                <w:szCs w:val="28"/>
              </w:rPr>
              <w:lastRenderedPageBreak/>
              <w:t>十四、</w:t>
            </w:r>
            <w:r w:rsidRPr="006C3B68">
              <w:rPr>
                <w:rFonts w:ascii="標楷體" w:eastAsia="標楷體" w:hAnsi="標楷體" w:hint="eastAsia"/>
                <w:b/>
                <w:bCs/>
                <w:sz w:val="28"/>
                <w:szCs w:val="28"/>
              </w:rPr>
              <w:t>本研究可能衍生之商業利益及其應用之約定</w:t>
            </w:r>
            <w:r w:rsidRPr="006C3B68">
              <w:rPr>
                <w:rFonts w:eastAsia="標楷體" w:hAnsi="標楷體" w:hint="eastAsia"/>
                <w:b/>
                <w:sz w:val="28"/>
                <w:szCs w:val="28"/>
              </w:rPr>
              <w:t>：</w:t>
            </w:r>
          </w:p>
          <w:p w14:paraId="26B5F611" w14:textId="77777777" w:rsidR="003E28E2" w:rsidRDefault="003E28E2" w:rsidP="00FE5A5A">
            <w:pPr>
              <w:spacing w:line="360" w:lineRule="auto"/>
              <w:ind w:left="0" w:firstLine="0"/>
              <w:rPr>
                <w:rFonts w:ascii="標楷體" w:eastAsia="標楷體" w:hAnsi="標楷體"/>
                <w:color w:val="0000FF"/>
              </w:rPr>
            </w:pPr>
            <w:r w:rsidRPr="00E775BF">
              <w:rPr>
                <w:rFonts w:ascii="標楷體" w:eastAsia="標楷體" w:hAnsi="標楷體" w:hint="eastAsia"/>
                <w:color w:val="0000FF"/>
              </w:rPr>
              <w:t>若預期沒有衍生之商業利益，請寫明「本研究預期不會衍生專利權或其他商業利益。」若可能衍生商業利益，請說明其內容，並說明其應用之約定。如：本研究成果獲得學術</w:t>
            </w:r>
            <w:r w:rsidRPr="00AF4DBD">
              <w:rPr>
                <w:rFonts w:ascii="標楷體" w:eastAsia="標楷體" w:hAnsi="標楷體" w:hint="eastAsia"/>
                <w:color w:val="0000FF"/>
              </w:rPr>
              <w:t>論</w:t>
            </w:r>
            <w:r w:rsidRPr="00E775BF">
              <w:rPr>
                <w:rFonts w:ascii="標楷體" w:eastAsia="標楷體" w:hAnsi="標楷體" w:hint="eastAsia"/>
                <w:color w:val="0000FF"/>
              </w:rPr>
              <w:t>文發表、智慧財產及其他實質效益時，</w:t>
            </w:r>
            <w:r>
              <w:rPr>
                <w:rFonts w:ascii="標楷體" w:eastAsia="標楷體" w:hint="eastAsia"/>
                <w:color w:val="0000FF"/>
              </w:rPr>
              <w:t>台北</w:t>
            </w:r>
            <w:r w:rsidRPr="00E775BF">
              <w:rPr>
                <w:rFonts w:ascii="標楷體" w:eastAsia="標楷體" w:hint="eastAsia"/>
                <w:color w:val="0000FF"/>
              </w:rPr>
              <w:t>慈濟醫院將</w:t>
            </w:r>
            <w:r w:rsidRPr="00AF4DBD">
              <w:rPr>
                <w:rFonts w:ascii="標楷體" w:eastAsia="標楷體" w:hint="eastAsia"/>
                <w:color w:val="0000FF"/>
              </w:rPr>
              <w:t>所獲利益</w:t>
            </w:r>
            <w:r w:rsidRPr="00E775BF">
              <w:rPr>
                <w:rFonts w:ascii="標楷體" w:eastAsia="標楷體" w:hint="eastAsia"/>
                <w:color w:val="0000FF"/>
              </w:rPr>
              <w:t>作為</w:t>
            </w:r>
            <w:r w:rsidRPr="00E775BF">
              <w:rPr>
                <w:rFonts w:ascii="標楷體" w:eastAsia="標楷體" w:hAnsi="標楷體" w:hint="eastAsia"/>
                <w:color w:val="0000FF"/>
              </w:rPr>
              <w:t>疾病預防、診斷、治療及研究等醫學用途。</w:t>
            </w:r>
          </w:p>
          <w:p w14:paraId="3DBF7B71" w14:textId="340108A8" w:rsidR="003E28E2" w:rsidRDefault="003E28E2" w:rsidP="00F14C9B">
            <w:pPr>
              <w:ind w:left="0" w:firstLine="0"/>
            </w:pPr>
          </w:p>
        </w:tc>
      </w:tr>
      <w:tr w:rsidR="003E28E2" w14:paraId="17220BFD" w14:textId="77777777" w:rsidTr="00065481">
        <w:tc>
          <w:tcPr>
            <w:tcW w:w="9746" w:type="dxa"/>
            <w:gridSpan w:val="12"/>
            <w:tcBorders>
              <w:top w:val="dotDash" w:sz="4" w:space="0" w:color="auto"/>
              <w:bottom w:val="dotDash" w:sz="4" w:space="0" w:color="auto"/>
            </w:tcBorders>
          </w:tcPr>
          <w:p w14:paraId="727D6141" w14:textId="1090EE91" w:rsidR="003E28E2" w:rsidRDefault="003E28E2" w:rsidP="003E28E2">
            <w:pPr>
              <w:spacing w:line="0" w:lineRule="atLeast"/>
              <w:ind w:left="0" w:firstLine="0"/>
              <w:rPr>
                <w:rFonts w:ascii="標楷體" w:eastAsia="標楷體" w:hAnsi="標楷體"/>
                <w:b/>
                <w:sz w:val="28"/>
                <w:szCs w:val="28"/>
              </w:rPr>
            </w:pPr>
            <w:r w:rsidRPr="00497777">
              <w:rPr>
                <w:rFonts w:ascii="標楷體" w:eastAsia="標楷體" w:hAnsi="標楷體" w:hint="eastAsia"/>
                <w:b/>
                <w:bCs/>
                <w:spacing w:val="-20"/>
                <w:w w:val="90"/>
                <w:sz w:val="28"/>
                <w:szCs w:val="28"/>
              </w:rPr>
              <w:t>十五、</w:t>
            </w:r>
            <w:r w:rsidRPr="00DD7978">
              <w:rPr>
                <w:rFonts w:ascii="標楷體" w:eastAsia="標楷體" w:hAnsi="標楷體" w:hint="eastAsia"/>
                <w:b/>
                <w:sz w:val="28"/>
                <w:szCs w:val="28"/>
              </w:rPr>
              <w:t>簽章:</w:t>
            </w:r>
          </w:p>
          <w:p w14:paraId="06A49AEB" w14:textId="14523187" w:rsidR="0066369B" w:rsidRPr="00BA6233" w:rsidRDefault="0066369B" w:rsidP="0066369B">
            <w:pPr>
              <w:numPr>
                <w:ilvl w:val="0"/>
                <w:numId w:val="15"/>
              </w:numPr>
              <w:tabs>
                <w:tab w:val="left" w:pos="851"/>
              </w:tabs>
              <w:snapToGrid w:val="0"/>
              <w:spacing w:beforeLines="50" w:before="180" w:line="240" w:lineRule="auto"/>
              <w:ind w:left="308" w:firstLine="0"/>
              <w:rPr>
                <w:rFonts w:ascii="標楷體" w:eastAsia="標楷體" w:hAnsi="標楷體"/>
                <w:color w:val="000000"/>
                <w:u w:val="single"/>
              </w:rPr>
            </w:pPr>
            <w:r w:rsidRPr="00BA6233">
              <w:rPr>
                <w:rFonts w:ascii="標楷體" w:eastAsia="標楷體" w:hAnsi="標楷體" w:hint="eastAsia"/>
                <w:color w:val="000000"/>
                <w:sz w:val="28"/>
                <w:u w:val="single"/>
              </w:rPr>
              <w:t>主持人</w:t>
            </w:r>
            <w:r w:rsidRPr="00BA6233">
              <w:rPr>
                <w:rFonts w:ascii="標楷體" w:eastAsia="標楷體" w:hAnsi="標楷體" w:hint="eastAsia"/>
                <w:color w:val="000000"/>
                <w:u w:val="single"/>
              </w:rPr>
              <w:t>(由計畫主持人或共同/協同主持人解說同意書，僅簽署主持人欄位即可)</w:t>
            </w:r>
          </w:p>
          <w:p w14:paraId="73D7DB58" w14:textId="77777777" w:rsidR="0066369B" w:rsidRDefault="0066369B" w:rsidP="0066369B">
            <w:pPr>
              <w:snapToGrid w:val="0"/>
              <w:spacing w:beforeLines="50" w:before="180" w:line="240" w:lineRule="auto"/>
              <w:ind w:firstLineChars="106"/>
              <w:rPr>
                <w:rFonts w:ascii="標楷體" w:eastAsia="標楷體" w:hAnsi="標楷體"/>
                <w:b/>
                <w:color w:val="000000"/>
              </w:rPr>
            </w:pPr>
            <w:r>
              <w:rPr>
                <w:rFonts w:ascii="標楷體" w:eastAsia="標楷體" w:hAnsi="標楷體" w:hint="eastAsia"/>
                <w:b/>
                <w:color w:val="000000"/>
              </w:rPr>
              <w:lastRenderedPageBreak/>
              <w:t>請勾選身分：</w:t>
            </w:r>
            <w:r w:rsidRPr="002A237E">
              <w:rPr>
                <w:rFonts w:ascii="標楷體" w:eastAsia="標楷體" w:hAnsi="標楷體" w:hint="eastAsia"/>
                <w:b/>
                <w:color w:val="000000"/>
              </w:rPr>
              <w:t>□計畫主持人/□共同主持人/□協同主持人</w:t>
            </w:r>
            <w:r>
              <w:rPr>
                <w:rFonts w:ascii="標楷體" w:eastAsia="標楷體" w:hAnsi="標楷體" w:hint="eastAsia"/>
                <w:b/>
                <w:color w:val="000000"/>
              </w:rPr>
              <w:t xml:space="preserve"> </w:t>
            </w:r>
          </w:p>
          <w:p w14:paraId="3B06C517" w14:textId="77777777" w:rsidR="0066369B" w:rsidRDefault="0066369B" w:rsidP="0066369B">
            <w:pPr>
              <w:tabs>
                <w:tab w:val="left" w:pos="1418"/>
              </w:tabs>
              <w:snapToGrid w:val="0"/>
              <w:spacing w:beforeLines="100" w:before="360" w:line="240" w:lineRule="auto"/>
              <w:ind w:leftChars="247" w:left="593"/>
              <w:rPr>
                <w:rFonts w:ascii="標楷體" w:eastAsia="標楷體" w:hAnsi="標楷體"/>
                <w:b/>
                <w:szCs w:val="28"/>
                <w:u w:val="single"/>
              </w:rPr>
            </w:pPr>
            <w:r w:rsidRPr="00D47A18">
              <w:rPr>
                <w:rFonts w:ascii="標楷體" w:eastAsia="標楷體" w:hAnsi="標楷體"/>
                <w:b/>
                <w:szCs w:val="28"/>
              </w:rPr>
              <w:t>簽名：</w:t>
            </w:r>
            <w:r w:rsidRPr="00D47A18">
              <w:rPr>
                <w:rFonts w:ascii="標楷體" w:eastAsia="標楷體" w:hAnsi="標楷體" w:hint="eastAsia"/>
                <w:b/>
                <w:szCs w:val="28"/>
                <w:u w:val="single"/>
              </w:rPr>
              <w:t xml:space="preserve">                           </w:t>
            </w:r>
            <w:r w:rsidRPr="00D47A18">
              <w:rPr>
                <w:rFonts w:ascii="標楷體" w:eastAsia="標楷體" w:hAnsi="標楷體" w:hint="eastAsia"/>
                <w:b/>
                <w:szCs w:val="28"/>
              </w:rPr>
              <w:t>. 日期</w:t>
            </w:r>
            <w:r w:rsidRPr="00D47A18">
              <w:rPr>
                <w:rFonts w:ascii="標楷體" w:eastAsia="標楷體" w:hAnsi="標楷體"/>
                <w:b/>
                <w:szCs w:val="28"/>
              </w:rPr>
              <w:t>：</w:t>
            </w:r>
            <w:r w:rsidRPr="00D47A18">
              <w:rPr>
                <w:rFonts w:ascii="標楷體" w:eastAsia="標楷體" w:hAnsi="標楷體" w:hint="eastAsia"/>
                <w:b/>
                <w:szCs w:val="28"/>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年</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月</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日</w:t>
            </w:r>
          </w:p>
          <w:p w14:paraId="6B070055" w14:textId="77777777" w:rsidR="0066369B" w:rsidRPr="0066369B" w:rsidRDefault="0066369B" w:rsidP="0066369B">
            <w:pPr>
              <w:tabs>
                <w:tab w:val="left" w:pos="851"/>
              </w:tabs>
              <w:snapToGrid w:val="0"/>
              <w:spacing w:beforeLines="50" w:before="180" w:line="240" w:lineRule="auto"/>
              <w:ind w:left="308" w:firstLine="0"/>
              <w:rPr>
                <w:rFonts w:ascii="標楷體" w:eastAsia="標楷體" w:hAnsi="標楷體"/>
                <w:color w:val="000000"/>
              </w:rPr>
            </w:pPr>
          </w:p>
          <w:p w14:paraId="5D3A3076" w14:textId="3042C63C" w:rsidR="003E28E2" w:rsidRPr="003E28E2" w:rsidRDefault="0066369B" w:rsidP="003E28E2">
            <w:pPr>
              <w:numPr>
                <w:ilvl w:val="0"/>
                <w:numId w:val="15"/>
              </w:numPr>
              <w:tabs>
                <w:tab w:val="left" w:pos="851"/>
              </w:tabs>
              <w:snapToGrid w:val="0"/>
              <w:spacing w:beforeLines="50" w:before="180" w:line="240" w:lineRule="auto"/>
              <w:ind w:left="308" w:firstLine="0"/>
              <w:rPr>
                <w:rFonts w:ascii="標楷體" w:eastAsia="標楷體" w:hAnsi="標楷體"/>
                <w:color w:val="000000"/>
              </w:rPr>
            </w:pPr>
            <w:r w:rsidRPr="00BA6233">
              <w:rPr>
                <w:rFonts w:ascii="標楷體" w:eastAsia="標楷體" w:hAnsi="標楷體"/>
                <w:color w:val="000000"/>
                <w:sz w:val="28"/>
                <w:u w:val="single"/>
              </w:rPr>
              <w:t>同</w:t>
            </w:r>
            <w:r w:rsidR="003E28E2" w:rsidRPr="00BA6233">
              <w:rPr>
                <w:rFonts w:ascii="標楷體" w:eastAsia="標楷體" w:hAnsi="標楷體"/>
                <w:color w:val="000000"/>
                <w:sz w:val="28"/>
                <w:u w:val="single"/>
              </w:rPr>
              <w:t>意書</w:t>
            </w:r>
            <w:r w:rsidR="003E28E2" w:rsidRPr="00BA6233">
              <w:rPr>
                <w:rFonts w:ascii="標楷體" w:eastAsia="標楷體" w:hAnsi="標楷體" w:hint="eastAsia"/>
                <w:color w:val="000000"/>
                <w:sz w:val="28"/>
                <w:u w:val="single"/>
              </w:rPr>
              <w:t>解說</w:t>
            </w:r>
            <w:r w:rsidR="003E28E2">
              <w:rPr>
                <w:rFonts w:ascii="標楷體" w:eastAsia="標楷體" w:hAnsi="標楷體" w:hint="eastAsia"/>
                <w:color w:val="000000"/>
                <w:sz w:val="28"/>
                <w:u w:val="single"/>
              </w:rPr>
              <w:t>研究人員</w:t>
            </w:r>
            <w:r w:rsidR="003E28E2" w:rsidRPr="00BA6233">
              <w:rPr>
                <w:rFonts w:ascii="標楷體" w:eastAsia="標楷體" w:hAnsi="標楷體" w:hint="eastAsia"/>
                <w:color w:val="000000"/>
                <w:u w:val="single"/>
              </w:rPr>
              <w:t xml:space="preserve"> </w:t>
            </w:r>
            <w:r w:rsidR="003E28E2" w:rsidRPr="00FD631F">
              <w:rPr>
                <w:rFonts w:ascii="標楷體" w:eastAsia="標楷體" w:hAnsi="標楷體" w:hint="eastAsia"/>
                <w:color w:val="000000"/>
                <w:sz w:val="22"/>
              </w:rPr>
              <w:t>(</w:t>
            </w:r>
            <w:r w:rsidR="003E28E2">
              <w:rPr>
                <w:rFonts w:ascii="標楷體" w:eastAsia="標楷體" w:hAnsi="標楷體" w:hint="eastAsia"/>
                <w:color w:val="000000"/>
                <w:sz w:val="22"/>
              </w:rPr>
              <w:t>由</w:t>
            </w:r>
            <w:r w:rsidR="003E28E2" w:rsidRPr="00FD631F">
              <w:rPr>
                <w:rFonts w:ascii="標楷體" w:eastAsia="標楷體" w:hAnsi="標楷體" w:hint="eastAsia"/>
                <w:color w:val="000000"/>
                <w:sz w:val="22"/>
              </w:rPr>
              <w:t>計畫主持人</w:t>
            </w:r>
            <w:r w:rsidR="003E28E2" w:rsidRPr="00FD631F">
              <w:rPr>
                <w:rFonts w:ascii="標楷體" w:eastAsia="標楷體" w:hAnsi="標楷體" w:hint="eastAsia"/>
                <w:b/>
                <w:color w:val="000000"/>
                <w:sz w:val="22"/>
              </w:rPr>
              <w:t>授權解說</w:t>
            </w:r>
            <w:r w:rsidR="003E28E2" w:rsidRPr="00FD631F">
              <w:rPr>
                <w:rFonts w:ascii="標楷體" w:eastAsia="標楷體" w:hAnsi="標楷體" w:hint="eastAsia"/>
                <w:color w:val="000000"/>
                <w:sz w:val="22"/>
              </w:rPr>
              <w:t>同意書之</w:t>
            </w:r>
            <w:r w:rsidR="003E28E2" w:rsidRPr="00FD631F">
              <w:rPr>
                <w:rFonts w:ascii="標楷體" w:eastAsia="標楷體" w:hAnsi="標楷體" w:hint="eastAsia"/>
                <w:b/>
                <w:color w:val="000000"/>
                <w:sz w:val="22"/>
              </w:rPr>
              <w:t>研究人員</w:t>
            </w:r>
            <w:r w:rsidR="003E28E2" w:rsidRPr="00FD631F">
              <w:rPr>
                <w:rFonts w:ascii="標楷體" w:eastAsia="標楷體" w:hAnsi="標楷體" w:hint="eastAsia"/>
                <w:color w:val="000000"/>
                <w:sz w:val="22"/>
              </w:rPr>
              <w:t>)</w:t>
            </w:r>
          </w:p>
          <w:p w14:paraId="1C6206F2" w14:textId="77777777" w:rsidR="003E28E2" w:rsidRDefault="003E28E2" w:rsidP="003E28E2">
            <w:pPr>
              <w:tabs>
                <w:tab w:val="left" w:pos="1418"/>
              </w:tabs>
              <w:snapToGrid w:val="0"/>
              <w:spacing w:beforeLines="50" w:before="180" w:line="240" w:lineRule="auto"/>
              <w:ind w:leftChars="247" w:left="593"/>
              <w:rPr>
                <w:rFonts w:ascii="標楷體" w:eastAsia="標楷體" w:hAnsi="標楷體"/>
                <w:color w:val="000000"/>
              </w:rPr>
            </w:pPr>
            <w:r>
              <w:rPr>
                <w:rFonts w:ascii="標楷體" w:eastAsia="標楷體" w:hAnsi="標楷體" w:hint="eastAsia"/>
                <w:color w:val="000000"/>
              </w:rPr>
              <w:t xml:space="preserve"> </w:t>
            </w:r>
            <w:r w:rsidRPr="002A237E">
              <w:rPr>
                <w:rFonts w:ascii="標楷體" w:eastAsia="標楷體" w:hAnsi="標楷體" w:hint="eastAsia"/>
                <w:color w:val="000000"/>
              </w:rPr>
              <w:t>研究人員已</w:t>
            </w:r>
            <w:r w:rsidRPr="002A237E">
              <w:rPr>
                <w:rFonts w:ascii="標楷體" w:eastAsia="標楷體" w:hAnsi="標楷體"/>
                <w:color w:val="000000"/>
              </w:rPr>
              <w:t>詳細</w:t>
            </w:r>
            <w:r w:rsidRPr="002A237E">
              <w:rPr>
                <w:rFonts w:ascii="標楷體" w:eastAsia="標楷體" w:hAnsi="標楷體" w:hint="eastAsia"/>
                <w:color w:val="000000"/>
              </w:rPr>
              <w:t>說明</w:t>
            </w:r>
            <w:r w:rsidRPr="002A237E">
              <w:rPr>
                <w:rFonts w:ascii="標楷體" w:eastAsia="標楷體" w:hAnsi="標楷體"/>
                <w:color w:val="000000"/>
              </w:rPr>
              <w:t>本計畫中上述研究方法的性質與目的，及可能產生的危險</w:t>
            </w:r>
          </w:p>
          <w:p w14:paraId="77B130DA" w14:textId="77777777" w:rsidR="003E28E2" w:rsidRPr="002A237E" w:rsidRDefault="003E28E2" w:rsidP="003E28E2">
            <w:pPr>
              <w:tabs>
                <w:tab w:val="left" w:pos="1418"/>
              </w:tabs>
              <w:snapToGrid w:val="0"/>
              <w:spacing w:beforeLines="50" w:before="180" w:line="240" w:lineRule="auto"/>
              <w:ind w:leftChars="247" w:left="593"/>
              <w:rPr>
                <w:rFonts w:ascii="標楷體" w:eastAsia="標楷體" w:hAnsi="標楷體"/>
                <w:color w:val="000000"/>
              </w:rPr>
            </w:pPr>
            <w:r>
              <w:rPr>
                <w:rFonts w:ascii="標楷體" w:eastAsia="標楷體" w:hAnsi="標楷體" w:hint="eastAsia"/>
                <w:color w:val="000000"/>
              </w:rPr>
              <w:t xml:space="preserve"> </w:t>
            </w:r>
            <w:r w:rsidRPr="002A237E">
              <w:rPr>
                <w:rFonts w:ascii="標楷體" w:eastAsia="標楷體" w:hAnsi="標楷體"/>
                <w:color w:val="000000"/>
              </w:rPr>
              <w:t>與利益，並已回答受試者之疑問。</w:t>
            </w:r>
          </w:p>
          <w:p w14:paraId="63AC0B36" w14:textId="77777777" w:rsidR="003E28E2" w:rsidRDefault="003E28E2" w:rsidP="003E28E2">
            <w:pPr>
              <w:tabs>
                <w:tab w:val="left" w:pos="1418"/>
              </w:tabs>
              <w:snapToGrid w:val="0"/>
              <w:spacing w:beforeLines="100" w:before="360" w:line="240" w:lineRule="auto"/>
              <w:ind w:leftChars="247" w:left="593"/>
              <w:rPr>
                <w:rFonts w:ascii="標楷體" w:eastAsia="標楷體" w:hAnsi="標楷體"/>
                <w:b/>
                <w:szCs w:val="28"/>
                <w:u w:val="single"/>
              </w:rPr>
            </w:pPr>
            <w:r w:rsidRPr="00D47A18">
              <w:rPr>
                <w:rFonts w:ascii="標楷體" w:eastAsia="標楷體" w:hAnsi="標楷體"/>
                <w:b/>
                <w:szCs w:val="28"/>
              </w:rPr>
              <w:t>簽名：</w:t>
            </w:r>
            <w:r w:rsidRPr="00D47A18">
              <w:rPr>
                <w:rFonts w:ascii="標楷體" w:eastAsia="標楷體" w:hAnsi="標楷體" w:hint="eastAsia"/>
                <w:b/>
                <w:szCs w:val="28"/>
                <w:u w:val="single"/>
              </w:rPr>
              <w:t xml:space="preserve">                           </w:t>
            </w:r>
            <w:r w:rsidRPr="00D47A18">
              <w:rPr>
                <w:rFonts w:ascii="標楷體" w:eastAsia="標楷體" w:hAnsi="標楷體" w:hint="eastAsia"/>
                <w:b/>
                <w:szCs w:val="28"/>
              </w:rPr>
              <w:t>. 日期</w:t>
            </w:r>
            <w:r w:rsidRPr="00D47A18">
              <w:rPr>
                <w:rFonts w:ascii="標楷體" w:eastAsia="標楷體" w:hAnsi="標楷體"/>
                <w:b/>
                <w:szCs w:val="28"/>
              </w:rPr>
              <w:t>：</w:t>
            </w:r>
            <w:r w:rsidRPr="00D47A18">
              <w:rPr>
                <w:rFonts w:ascii="標楷體" w:eastAsia="標楷體" w:hAnsi="標楷體" w:hint="eastAsia"/>
                <w:b/>
                <w:szCs w:val="28"/>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w:t>
            </w:r>
            <w:r>
              <w:rPr>
                <w:rFonts w:ascii="標楷體" w:eastAsia="標楷體" w:hAnsi="標楷體" w:hint="eastAsia"/>
                <w:b/>
                <w:szCs w:val="28"/>
                <w:u w:val="single"/>
              </w:rPr>
              <w:t xml:space="preserve"> </w:t>
            </w:r>
            <w:r w:rsidRPr="00D47A18">
              <w:rPr>
                <w:rFonts w:ascii="標楷體" w:eastAsia="標楷體" w:hAnsi="標楷體"/>
                <w:b/>
                <w:szCs w:val="28"/>
                <w:u w:val="single"/>
              </w:rPr>
              <w:t xml:space="preserve"> 年</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月</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日</w:t>
            </w:r>
          </w:p>
          <w:p w14:paraId="5A3705BC" w14:textId="77777777" w:rsidR="003E28E2" w:rsidRPr="002A237E" w:rsidRDefault="003E28E2" w:rsidP="003E28E2">
            <w:pPr>
              <w:tabs>
                <w:tab w:val="left" w:pos="1418"/>
              </w:tabs>
              <w:snapToGrid w:val="0"/>
              <w:spacing w:beforeLines="100" w:before="360" w:line="240" w:lineRule="auto"/>
              <w:ind w:leftChars="247" w:left="593"/>
              <w:rPr>
                <w:rFonts w:ascii="標楷體" w:eastAsia="標楷體" w:hAnsi="標楷體"/>
                <w:b/>
                <w:color w:val="000000"/>
              </w:rPr>
            </w:pPr>
          </w:p>
          <w:p w14:paraId="30C6B6C0" w14:textId="77213106" w:rsidR="003E28E2" w:rsidRPr="00BA6233" w:rsidRDefault="003E28E2" w:rsidP="003E28E2">
            <w:pPr>
              <w:numPr>
                <w:ilvl w:val="0"/>
                <w:numId w:val="15"/>
              </w:numPr>
              <w:tabs>
                <w:tab w:val="left" w:pos="851"/>
              </w:tabs>
              <w:snapToGrid w:val="0"/>
              <w:spacing w:beforeLines="50" w:before="180" w:line="240" w:lineRule="auto"/>
              <w:ind w:left="308" w:firstLine="0"/>
              <w:rPr>
                <w:rFonts w:ascii="標楷體" w:eastAsia="標楷體" w:hAnsi="標楷體"/>
                <w:color w:val="000000"/>
                <w:sz w:val="28"/>
                <w:u w:val="single"/>
              </w:rPr>
            </w:pPr>
            <w:r>
              <w:rPr>
                <w:rFonts w:ascii="標楷體" w:eastAsia="標楷體" w:hAnsi="標楷體" w:hint="eastAsia"/>
                <w:color w:val="000000"/>
                <w:sz w:val="28"/>
                <w:u w:val="single"/>
              </w:rPr>
              <w:t>受試者</w:t>
            </w:r>
          </w:p>
          <w:p w14:paraId="525DBFB0" w14:textId="77777777" w:rsidR="003E28E2" w:rsidRDefault="003E28E2" w:rsidP="003E28E2">
            <w:pPr>
              <w:snapToGrid w:val="0"/>
              <w:spacing w:beforeLines="50" w:before="180" w:line="240" w:lineRule="auto"/>
              <w:ind w:leftChars="247" w:left="593"/>
              <w:rPr>
                <w:rFonts w:ascii="標楷體" w:eastAsia="標楷體" w:hAnsi="標楷體"/>
                <w:color w:val="000000"/>
              </w:rPr>
            </w:pPr>
            <w:r w:rsidRPr="00BA6233">
              <w:rPr>
                <w:rFonts w:ascii="標楷體" w:eastAsia="標楷體" w:hAnsi="標楷體"/>
                <w:color w:val="000000"/>
              </w:rPr>
              <w:t>經由</w:t>
            </w:r>
            <w:r w:rsidRPr="00BA6233">
              <w:rPr>
                <w:rFonts w:ascii="標楷體" w:eastAsia="標楷體" w:hAnsi="標楷體" w:hint="eastAsia"/>
                <w:color w:val="000000"/>
              </w:rPr>
              <w:t>解說</w:t>
            </w:r>
            <w:r w:rsidRPr="00BA6233">
              <w:rPr>
                <w:rFonts w:ascii="標楷體" w:eastAsia="標楷體" w:hAnsi="標楷體"/>
                <w:color w:val="000000"/>
              </w:rPr>
              <w:t>後本人已詳細瞭解上述研究方法及可能產生的危險與利益，有關本試驗</w:t>
            </w:r>
          </w:p>
          <w:p w14:paraId="718F97E7" w14:textId="77777777" w:rsidR="003E28E2" w:rsidRDefault="003E28E2" w:rsidP="003E28E2">
            <w:pPr>
              <w:snapToGrid w:val="0"/>
              <w:spacing w:beforeLines="50" w:before="180" w:line="240" w:lineRule="auto"/>
              <w:ind w:leftChars="247" w:left="593"/>
              <w:rPr>
                <w:rFonts w:ascii="標楷體" w:eastAsia="標楷體" w:hAnsi="標楷體"/>
                <w:color w:val="000000"/>
              </w:rPr>
            </w:pPr>
            <w:r w:rsidRPr="00BA6233">
              <w:rPr>
                <w:rFonts w:ascii="標楷體" w:eastAsia="標楷體" w:hAnsi="標楷體"/>
                <w:color w:val="000000"/>
              </w:rPr>
              <w:t>的疑問，亦獲得詳細解釋</w:t>
            </w:r>
            <w:r w:rsidRPr="00BA6233">
              <w:rPr>
                <w:rFonts w:ascii="標楷體" w:eastAsia="標楷體" w:hAnsi="標楷體" w:hint="eastAsia"/>
                <w:color w:val="000000"/>
              </w:rPr>
              <w:t>，經充分的時間考慮及閱讀同意書後，本人</w:t>
            </w:r>
            <w:r w:rsidRPr="00BA6233">
              <w:rPr>
                <w:rFonts w:ascii="標楷體" w:eastAsia="標楷體" w:hAnsi="標楷體"/>
                <w:color w:val="000000"/>
              </w:rPr>
              <w:t>同意並自願</w:t>
            </w:r>
          </w:p>
          <w:p w14:paraId="2CC3785F" w14:textId="77777777" w:rsidR="003E28E2" w:rsidRPr="00BA6233" w:rsidRDefault="003E28E2" w:rsidP="003E28E2">
            <w:pPr>
              <w:snapToGrid w:val="0"/>
              <w:spacing w:beforeLines="50" w:before="180" w:line="240" w:lineRule="auto"/>
              <w:ind w:leftChars="247" w:left="593"/>
              <w:rPr>
                <w:rFonts w:ascii="標楷體" w:eastAsia="標楷體" w:hAnsi="標楷體"/>
                <w:color w:val="000000"/>
              </w:rPr>
            </w:pPr>
            <w:r w:rsidRPr="00BA6233">
              <w:rPr>
                <w:rFonts w:ascii="標楷體" w:eastAsia="標楷體" w:hAnsi="標楷體"/>
                <w:color w:val="000000"/>
              </w:rPr>
              <w:t>參與本試驗</w:t>
            </w:r>
            <w:r w:rsidRPr="00BA6233">
              <w:rPr>
                <w:rFonts w:ascii="標楷體" w:eastAsia="標楷體" w:hAnsi="標楷體" w:hint="eastAsia"/>
                <w:color w:val="000000"/>
              </w:rPr>
              <w:t>/</w:t>
            </w:r>
            <w:r w:rsidRPr="00BA6233">
              <w:rPr>
                <w:rFonts w:ascii="標楷體" w:eastAsia="標楷體" w:hAnsi="標楷體"/>
                <w:color w:val="000000"/>
              </w:rPr>
              <w:t>研究</w:t>
            </w:r>
            <w:r w:rsidRPr="00BA6233">
              <w:rPr>
                <w:rFonts w:ascii="標楷體" w:eastAsia="標楷體" w:hAnsi="標楷體" w:hint="eastAsia"/>
                <w:color w:val="000000"/>
              </w:rPr>
              <w:t>計畫</w:t>
            </w:r>
            <w:r w:rsidRPr="00BA6233">
              <w:rPr>
                <w:rFonts w:ascii="標楷體" w:eastAsia="標楷體" w:hAnsi="標楷體"/>
                <w:color w:val="000000"/>
              </w:rPr>
              <w:t>，且將持有同意書副本。</w:t>
            </w:r>
          </w:p>
          <w:p w14:paraId="790E4885" w14:textId="77777777" w:rsidR="003E28E2" w:rsidRDefault="003E28E2" w:rsidP="003E28E2">
            <w:pPr>
              <w:tabs>
                <w:tab w:val="left" w:pos="1418"/>
              </w:tabs>
              <w:snapToGrid w:val="0"/>
              <w:spacing w:beforeLines="100" w:before="360" w:line="240" w:lineRule="auto"/>
              <w:ind w:leftChars="247" w:left="593"/>
              <w:rPr>
                <w:rFonts w:ascii="標楷體" w:eastAsia="標楷體" w:hAnsi="標楷體"/>
                <w:b/>
                <w:szCs w:val="28"/>
                <w:u w:val="single"/>
              </w:rPr>
            </w:pPr>
            <w:r w:rsidRPr="00D47A18">
              <w:rPr>
                <w:rFonts w:ascii="標楷體" w:eastAsia="標楷體" w:hAnsi="標楷體"/>
                <w:b/>
                <w:szCs w:val="28"/>
              </w:rPr>
              <w:t>簽名：</w:t>
            </w:r>
            <w:r w:rsidRPr="00D47A18">
              <w:rPr>
                <w:rFonts w:ascii="標楷體" w:eastAsia="標楷體" w:hAnsi="標楷體" w:hint="eastAsia"/>
                <w:b/>
                <w:szCs w:val="28"/>
                <w:u w:val="single"/>
              </w:rPr>
              <w:t xml:space="preserve">                           </w:t>
            </w:r>
            <w:r w:rsidRPr="00D47A18">
              <w:rPr>
                <w:rFonts w:ascii="標楷體" w:eastAsia="標楷體" w:hAnsi="標楷體" w:hint="eastAsia"/>
                <w:b/>
                <w:szCs w:val="28"/>
              </w:rPr>
              <w:t>. 日期</w:t>
            </w:r>
            <w:r w:rsidRPr="00D47A18">
              <w:rPr>
                <w:rFonts w:ascii="標楷體" w:eastAsia="標楷體" w:hAnsi="標楷體"/>
                <w:b/>
                <w:szCs w:val="28"/>
              </w:rPr>
              <w:t>：</w:t>
            </w:r>
            <w:r w:rsidRPr="00D47A18">
              <w:rPr>
                <w:rFonts w:ascii="標楷體" w:eastAsia="標楷體" w:hAnsi="標楷體" w:hint="eastAsia"/>
                <w:b/>
                <w:szCs w:val="28"/>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年</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月</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日</w:t>
            </w:r>
          </w:p>
          <w:p w14:paraId="77FD3098" w14:textId="473E3E3D" w:rsidR="003E28E2" w:rsidRPr="003E28E2" w:rsidRDefault="003E28E2" w:rsidP="00F14C9B">
            <w:pPr>
              <w:snapToGrid w:val="0"/>
              <w:spacing w:after="180" w:line="240" w:lineRule="auto"/>
              <w:ind w:leftChars="-1" w:left="-2" w:right="62" w:firstLine="0"/>
              <w:rPr>
                <w:rFonts w:ascii="標楷體" w:eastAsia="標楷體" w:hAnsi="標楷體"/>
                <w:b/>
                <w:sz w:val="28"/>
                <w:szCs w:val="28"/>
              </w:rPr>
            </w:pPr>
          </w:p>
          <w:p w14:paraId="233DDBB2" w14:textId="4DF78A27" w:rsidR="003E28E2" w:rsidRDefault="003E28E2" w:rsidP="00F14C9B">
            <w:pPr>
              <w:ind w:left="0" w:firstLine="0"/>
            </w:pPr>
          </w:p>
        </w:tc>
      </w:tr>
      <w:tr w:rsidR="00F14C9B" w14:paraId="78A3EC26" w14:textId="77777777" w:rsidTr="00C707E8">
        <w:trPr>
          <w:trHeight w:val="1406"/>
        </w:trPr>
        <w:tc>
          <w:tcPr>
            <w:tcW w:w="9746" w:type="dxa"/>
            <w:gridSpan w:val="12"/>
            <w:tcBorders>
              <w:top w:val="dotDash" w:sz="4" w:space="0" w:color="auto"/>
              <w:bottom w:val="dotDash" w:sz="4" w:space="0" w:color="auto"/>
            </w:tcBorders>
          </w:tcPr>
          <w:p w14:paraId="280AC52C" w14:textId="27DFA476" w:rsidR="00FE5A5A" w:rsidRPr="00F60209" w:rsidRDefault="00FE5A5A" w:rsidP="00FE5A5A">
            <w:pPr>
              <w:spacing w:line="240" w:lineRule="exact"/>
              <w:ind w:left="618" w:hangingChars="281" w:hanging="618"/>
              <w:jc w:val="left"/>
              <w:rPr>
                <w:rFonts w:eastAsia="標楷體"/>
                <w:color w:val="3333CC"/>
                <w:sz w:val="22"/>
              </w:rPr>
            </w:pPr>
            <w:proofErr w:type="gramStart"/>
            <w:r w:rsidRPr="00F60209">
              <w:rPr>
                <w:rFonts w:eastAsia="標楷體"/>
                <w:color w:val="3333CC"/>
                <w:sz w:val="22"/>
              </w:rPr>
              <w:lastRenderedPageBreak/>
              <w:t>註</w:t>
            </w:r>
            <w:proofErr w:type="gramEnd"/>
            <w:r w:rsidRPr="00F60209">
              <w:rPr>
                <w:rFonts w:eastAsia="標楷體"/>
                <w:color w:val="3333CC"/>
                <w:sz w:val="22"/>
              </w:rPr>
              <w:t>1</w:t>
            </w:r>
            <w:r w:rsidRPr="00F60209">
              <w:rPr>
                <w:rFonts w:eastAsia="標楷體"/>
                <w:color w:val="3333CC"/>
                <w:sz w:val="22"/>
              </w:rPr>
              <w:t>：以下</w:t>
            </w:r>
            <w:r w:rsidR="008F00BC">
              <w:rPr>
                <w:rFonts w:eastAsia="標楷體" w:hint="eastAsia"/>
                <w:color w:val="3333CC"/>
                <w:sz w:val="22"/>
              </w:rPr>
              <w:t>(</w:t>
            </w:r>
            <w:r w:rsidR="008F00BC">
              <w:rPr>
                <w:rFonts w:eastAsia="標楷體" w:hint="eastAsia"/>
                <w:color w:val="3333CC"/>
                <w:sz w:val="22"/>
              </w:rPr>
              <w:t>四</w:t>
            </w:r>
            <w:r w:rsidR="008F00BC">
              <w:rPr>
                <w:rFonts w:eastAsia="標楷體" w:hint="eastAsia"/>
                <w:color w:val="3333CC"/>
                <w:sz w:val="22"/>
              </w:rPr>
              <w:t>)- (</w:t>
            </w:r>
            <w:r w:rsidR="008F00BC">
              <w:rPr>
                <w:rFonts w:eastAsia="標楷體" w:hint="eastAsia"/>
                <w:color w:val="3333CC"/>
                <w:sz w:val="22"/>
              </w:rPr>
              <w:t>五</w:t>
            </w:r>
            <w:r w:rsidR="008F00BC">
              <w:rPr>
                <w:rFonts w:eastAsia="標楷體" w:hint="eastAsia"/>
                <w:color w:val="3333CC"/>
                <w:sz w:val="22"/>
              </w:rPr>
              <w:t>)</w:t>
            </w:r>
            <w:r w:rsidRPr="00F60209">
              <w:rPr>
                <w:rFonts w:eastAsia="標楷體"/>
                <w:color w:val="3333CC"/>
                <w:sz w:val="22"/>
              </w:rPr>
              <w:t>項目，若不需法定代理人</w:t>
            </w:r>
            <w:r w:rsidRPr="00F60209">
              <w:rPr>
                <w:rFonts w:eastAsia="標楷體"/>
                <w:color w:val="3333CC"/>
                <w:sz w:val="22"/>
              </w:rPr>
              <w:t>/</w:t>
            </w:r>
            <w:r w:rsidRPr="00F60209">
              <w:rPr>
                <w:rFonts w:eastAsia="標楷體"/>
                <w:color w:val="3333CC"/>
                <w:sz w:val="22"/>
              </w:rPr>
              <w:t>監護人</w:t>
            </w:r>
            <w:r w:rsidRPr="00F60209">
              <w:rPr>
                <w:rFonts w:eastAsia="標楷體"/>
                <w:color w:val="3333CC"/>
                <w:sz w:val="22"/>
              </w:rPr>
              <w:t>/</w:t>
            </w:r>
            <w:r w:rsidRPr="00F60209">
              <w:rPr>
                <w:rFonts w:eastAsia="標楷體"/>
                <w:color w:val="3333CC"/>
                <w:sz w:val="22"/>
              </w:rPr>
              <w:t>輔助人</w:t>
            </w:r>
            <w:r w:rsidRPr="00F60209">
              <w:rPr>
                <w:rFonts w:eastAsia="標楷體"/>
                <w:color w:val="3333CC"/>
                <w:sz w:val="22"/>
              </w:rPr>
              <w:t>/</w:t>
            </w:r>
            <w:r w:rsidRPr="00F60209">
              <w:rPr>
                <w:rFonts w:eastAsia="標楷體"/>
                <w:color w:val="3333CC"/>
                <w:sz w:val="22"/>
              </w:rPr>
              <w:t>關係人簽名，請自行刪除此</w:t>
            </w:r>
            <w:r>
              <w:rPr>
                <w:rFonts w:eastAsia="標楷體" w:hint="eastAsia"/>
                <w:color w:val="3333CC"/>
                <w:sz w:val="22"/>
              </w:rPr>
              <w:t>選項</w:t>
            </w:r>
            <w:r w:rsidRPr="00F60209">
              <w:rPr>
                <w:rFonts w:eastAsia="標楷體"/>
                <w:color w:val="3333CC"/>
                <w:sz w:val="22"/>
              </w:rPr>
              <w:t>與註解</w:t>
            </w:r>
          </w:p>
          <w:p w14:paraId="403AF7BC" w14:textId="77777777" w:rsidR="00FE5A5A" w:rsidRPr="00F60209" w:rsidRDefault="00FE5A5A" w:rsidP="00FE5A5A">
            <w:pPr>
              <w:spacing w:line="240" w:lineRule="exact"/>
              <w:ind w:left="618" w:hangingChars="281" w:hanging="618"/>
              <w:jc w:val="left"/>
              <w:rPr>
                <w:rFonts w:eastAsia="標楷體"/>
                <w:color w:val="3333CC"/>
                <w:sz w:val="22"/>
              </w:rPr>
            </w:pPr>
            <w:proofErr w:type="gramStart"/>
            <w:r w:rsidRPr="00F60209">
              <w:rPr>
                <w:rFonts w:eastAsia="標楷體"/>
                <w:color w:val="3333CC"/>
                <w:sz w:val="22"/>
              </w:rPr>
              <w:t>註</w:t>
            </w:r>
            <w:proofErr w:type="gramEnd"/>
            <w:r w:rsidRPr="00F60209">
              <w:rPr>
                <w:rFonts w:eastAsia="標楷體"/>
                <w:color w:val="3333CC"/>
                <w:sz w:val="22"/>
              </w:rPr>
              <w:t>2</w:t>
            </w:r>
            <w:r w:rsidRPr="00F60209">
              <w:rPr>
                <w:rFonts w:eastAsia="標楷體"/>
                <w:color w:val="3333CC"/>
                <w:sz w:val="22"/>
              </w:rPr>
              <w:t>：研究對象為胎兒時，同意應由其母親為之；為限制行為能力人或受輔助宣告之人時，應得其本人及法定代理人或輔助人之同意；為無行為能力人或受監護宣告之人時，應得其法定代理人或監護人之同意。</w:t>
            </w:r>
          </w:p>
          <w:p w14:paraId="313EBD77" w14:textId="77777777" w:rsidR="00FE5A5A" w:rsidRPr="00F60209" w:rsidRDefault="00FE5A5A" w:rsidP="00FE5A5A">
            <w:pPr>
              <w:spacing w:line="240" w:lineRule="exact"/>
              <w:ind w:left="618" w:hangingChars="281" w:hanging="618"/>
              <w:jc w:val="left"/>
              <w:rPr>
                <w:rFonts w:eastAsia="標楷體"/>
                <w:color w:val="3333CC"/>
                <w:sz w:val="22"/>
              </w:rPr>
            </w:pPr>
            <w:proofErr w:type="gramStart"/>
            <w:r w:rsidRPr="00F60209">
              <w:rPr>
                <w:rFonts w:eastAsia="標楷體"/>
                <w:color w:val="3333CC"/>
                <w:sz w:val="22"/>
              </w:rPr>
              <w:t>註</w:t>
            </w:r>
            <w:proofErr w:type="gramEnd"/>
            <w:r w:rsidRPr="00F60209">
              <w:rPr>
                <w:rFonts w:eastAsia="標楷體"/>
                <w:color w:val="3333CC"/>
                <w:sz w:val="22"/>
              </w:rPr>
              <w:t>3</w:t>
            </w:r>
            <w:r w:rsidRPr="00F60209">
              <w:rPr>
                <w:rFonts w:eastAsia="標楷體"/>
                <w:color w:val="3333CC"/>
                <w:sz w:val="22"/>
              </w:rPr>
              <w:t>：研究對象為</w:t>
            </w:r>
            <w:proofErr w:type="gramStart"/>
            <w:r w:rsidRPr="00F60209">
              <w:rPr>
                <w:rFonts w:eastAsia="標楷體"/>
                <w:color w:val="3333CC"/>
                <w:sz w:val="22"/>
              </w:rPr>
              <w:t>註</w:t>
            </w:r>
            <w:proofErr w:type="gramEnd"/>
            <w:r w:rsidRPr="00F60209">
              <w:rPr>
                <w:rFonts w:eastAsia="標楷體"/>
                <w:color w:val="3333CC"/>
                <w:sz w:val="22"/>
              </w:rPr>
              <w:t>1</w:t>
            </w:r>
            <w:r w:rsidRPr="00F60209">
              <w:rPr>
                <w:rFonts w:eastAsia="標楷體"/>
                <w:color w:val="3333CC"/>
                <w:sz w:val="22"/>
              </w:rPr>
              <w:t>但書之成年人時，應依下列順序取得其關係人之同意：一、配偶。二、成年子女。三、父母。四、兄弟姊妹。五、祖父母。其書面同意，得以一人行之；關係人意思表示不一致時，依前項各款先後定其順序。前項同一順序之人，以親等近者為先，親等同者，以同居親屬為先，無同居親屬者，以年長者為先。</w:t>
            </w:r>
          </w:p>
          <w:p w14:paraId="4EF753B9" w14:textId="77777777" w:rsidR="00FE5A5A" w:rsidRDefault="00FE5A5A" w:rsidP="00FE5A5A">
            <w:pPr>
              <w:spacing w:line="240" w:lineRule="exact"/>
              <w:ind w:left="618" w:hangingChars="281" w:hanging="618"/>
              <w:jc w:val="left"/>
              <w:rPr>
                <w:rFonts w:eastAsia="標楷體"/>
                <w:color w:val="3333CC"/>
                <w:sz w:val="22"/>
              </w:rPr>
            </w:pPr>
            <w:proofErr w:type="gramStart"/>
            <w:r w:rsidRPr="00F60209">
              <w:rPr>
                <w:rFonts w:eastAsia="標楷體"/>
                <w:color w:val="3333CC"/>
                <w:sz w:val="22"/>
              </w:rPr>
              <w:t>註</w:t>
            </w:r>
            <w:proofErr w:type="gramEnd"/>
            <w:r w:rsidRPr="00F60209">
              <w:rPr>
                <w:rFonts w:eastAsia="標楷體"/>
                <w:color w:val="3333CC"/>
                <w:sz w:val="22"/>
              </w:rPr>
              <w:t>4</w:t>
            </w:r>
            <w:r w:rsidRPr="00F60209">
              <w:rPr>
                <w:rFonts w:eastAsia="標楷體"/>
                <w:color w:val="3333CC"/>
                <w:sz w:val="22"/>
              </w:rPr>
              <w:t>：以屍體為研究對象，</w:t>
            </w:r>
            <w:proofErr w:type="gramStart"/>
            <w:r w:rsidRPr="00F60209">
              <w:rPr>
                <w:rFonts w:eastAsia="標楷體"/>
                <w:color w:val="3333CC"/>
                <w:sz w:val="22"/>
              </w:rPr>
              <w:t>註</w:t>
            </w:r>
            <w:proofErr w:type="gramEnd"/>
            <w:r w:rsidRPr="00F60209">
              <w:rPr>
                <w:rFonts w:eastAsia="標楷體"/>
                <w:color w:val="3333CC"/>
                <w:sz w:val="22"/>
              </w:rPr>
              <w:t>3</w:t>
            </w:r>
            <w:r w:rsidRPr="00F60209">
              <w:rPr>
                <w:rFonts w:eastAsia="標楷體"/>
                <w:color w:val="3333CC"/>
                <w:sz w:val="22"/>
              </w:rPr>
              <w:t>所定關係人得以書面同意，惟不得違反死者生前所明示之意思表示。</w:t>
            </w:r>
          </w:p>
          <w:p w14:paraId="0153C3B7" w14:textId="77777777" w:rsidR="00FE5A5A" w:rsidRPr="00F60209" w:rsidRDefault="00FE5A5A" w:rsidP="00FE5A5A">
            <w:pPr>
              <w:spacing w:line="240" w:lineRule="exact"/>
              <w:ind w:left="618" w:hangingChars="281" w:hanging="618"/>
              <w:jc w:val="left"/>
              <w:rPr>
                <w:rFonts w:eastAsia="標楷體"/>
                <w:color w:val="3333CC"/>
                <w:sz w:val="22"/>
              </w:rPr>
            </w:pPr>
          </w:p>
          <w:p w14:paraId="5594AE97" w14:textId="77777777" w:rsidR="00527498" w:rsidRPr="00527498" w:rsidRDefault="00527498" w:rsidP="00527498">
            <w:pPr>
              <w:numPr>
                <w:ilvl w:val="0"/>
                <w:numId w:val="15"/>
              </w:numPr>
              <w:tabs>
                <w:tab w:val="left" w:pos="851"/>
              </w:tabs>
              <w:snapToGrid w:val="0"/>
              <w:spacing w:beforeLines="50" w:before="180" w:line="240" w:lineRule="auto"/>
              <w:ind w:left="308" w:firstLine="0"/>
              <w:rPr>
                <w:rFonts w:ascii="標楷體" w:eastAsia="標楷體" w:hAnsi="標楷體"/>
                <w:color w:val="000000"/>
                <w:sz w:val="28"/>
                <w:u w:val="single"/>
              </w:rPr>
            </w:pPr>
            <w:r w:rsidRPr="00527498">
              <w:rPr>
                <w:rFonts w:ascii="標楷體" w:eastAsia="標楷體" w:hAnsi="標楷體" w:hint="eastAsia"/>
                <w:color w:val="000000"/>
                <w:sz w:val="28"/>
                <w:u w:val="single"/>
              </w:rPr>
              <w:t>關係人</w:t>
            </w:r>
          </w:p>
          <w:p w14:paraId="43FAA934" w14:textId="77777777" w:rsidR="00527498" w:rsidRPr="000F0F1D" w:rsidRDefault="00527498" w:rsidP="00527498">
            <w:pPr>
              <w:tabs>
                <w:tab w:val="left" w:pos="851"/>
              </w:tabs>
              <w:snapToGrid w:val="0"/>
              <w:spacing w:beforeLines="50" w:before="180" w:line="240" w:lineRule="auto"/>
              <w:ind w:left="308" w:firstLine="0"/>
              <w:rPr>
                <w:rFonts w:ascii="標楷體" w:eastAsia="標楷體" w:hAnsi="標楷體"/>
                <w:sz w:val="28"/>
              </w:rPr>
            </w:pPr>
            <w:r>
              <w:rPr>
                <w:rFonts w:ascii="標楷體" w:eastAsia="標楷體" w:hAnsi="標楷體" w:hint="eastAsia"/>
                <w:sz w:val="28"/>
              </w:rPr>
              <w:t xml:space="preserve">   </w:t>
            </w:r>
            <w:r w:rsidRPr="000F0F1D">
              <w:rPr>
                <w:rFonts w:ascii="標楷體" w:eastAsia="標楷體" w:hAnsi="標楷體"/>
                <w:sz w:val="28"/>
              </w:rPr>
              <w:t>與受試者關係</w:t>
            </w:r>
            <w:r w:rsidRPr="000F0F1D">
              <w:rPr>
                <w:rFonts w:ascii="標楷體" w:eastAsia="標楷體" w:hAnsi="標楷體" w:hint="eastAsia"/>
                <w:sz w:val="28"/>
              </w:rPr>
              <w:t>□</w:t>
            </w:r>
            <w:r w:rsidRPr="000F0F1D">
              <w:rPr>
                <w:rFonts w:ascii="標楷體" w:eastAsia="標楷體" w:hAnsi="標楷體"/>
                <w:sz w:val="28"/>
              </w:rPr>
              <w:t>配偶</w:t>
            </w:r>
            <w:r w:rsidRPr="000F0F1D">
              <w:rPr>
                <w:rFonts w:ascii="標楷體" w:eastAsia="標楷體" w:hAnsi="標楷體" w:hint="eastAsia"/>
                <w:sz w:val="28"/>
              </w:rPr>
              <w:t xml:space="preserve"> □</w:t>
            </w:r>
            <w:r w:rsidRPr="000F0F1D">
              <w:rPr>
                <w:rFonts w:ascii="標楷體" w:eastAsia="標楷體" w:hAnsi="標楷體"/>
                <w:sz w:val="28"/>
              </w:rPr>
              <w:t>兒</w:t>
            </w:r>
            <w:r w:rsidRPr="000F0F1D">
              <w:rPr>
                <w:rFonts w:ascii="標楷體" w:eastAsia="標楷體" w:hAnsi="標楷體" w:hint="eastAsia"/>
                <w:sz w:val="28"/>
              </w:rPr>
              <w:t xml:space="preserve"> □</w:t>
            </w:r>
            <w:r w:rsidRPr="000F0F1D">
              <w:rPr>
                <w:rFonts w:ascii="標楷體" w:eastAsia="標楷體" w:hAnsi="標楷體"/>
                <w:sz w:val="28"/>
              </w:rPr>
              <w:t>女</w:t>
            </w:r>
            <w:r>
              <w:rPr>
                <w:rFonts w:ascii="標楷體" w:eastAsia="標楷體" w:hAnsi="標楷體" w:hint="eastAsia"/>
                <w:sz w:val="28"/>
              </w:rPr>
              <w:t xml:space="preserve"> </w:t>
            </w:r>
            <w:r w:rsidRPr="000F0F1D">
              <w:rPr>
                <w:rFonts w:ascii="標楷體" w:eastAsia="標楷體" w:hAnsi="標楷體" w:hint="eastAsia"/>
                <w:sz w:val="28"/>
              </w:rPr>
              <w:t>□</w:t>
            </w:r>
            <w:r w:rsidRPr="000F0F1D">
              <w:rPr>
                <w:rFonts w:ascii="標楷體" w:eastAsia="標楷體" w:hAnsi="標楷體"/>
                <w:sz w:val="28"/>
              </w:rPr>
              <w:t>父</w:t>
            </w:r>
            <w:r w:rsidRPr="000F0F1D">
              <w:rPr>
                <w:rFonts w:ascii="標楷體" w:eastAsia="標楷體" w:hAnsi="標楷體" w:hint="eastAsia"/>
                <w:sz w:val="28"/>
              </w:rPr>
              <w:t xml:space="preserve"> □</w:t>
            </w:r>
            <w:r w:rsidRPr="000F0F1D">
              <w:rPr>
                <w:rFonts w:ascii="標楷體" w:eastAsia="標楷體" w:hAnsi="標楷體"/>
                <w:sz w:val="28"/>
              </w:rPr>
              <w:t>母</w:t>
            </w:r>
            <w:r w:rsidRPr="000F0F1D">
              <w:rPr>
                <w:rFonts w:ascii="標楷體" w:eastAsia="標楷體" w:hAnsi="標楷體" w:hint="eastAsia"/>
                <w:sz w:val="28"/>
              </w:rPr>
              <w:t>□</w:t>
            </w:r>
            <w:r w:rsidRPr="000F0F1D">
              <w:rPr>
                <w:rFonts w:ascii="標楷體" w:eastAsia="標楷體" w:hAnsi="標楷體"/>
                <w:sz w:val="28"/>
              </w:rPr>
              <w:t>其他：________</w:t>
            </w:r>
          </w:p>
          <w:p w14:paraId="0239FB46" w14:textId="77777777" w:rsidR="00527498" w:rsidRPr="002A237E" w:rsidRDefault="00527498" w:rsidP="00527498">
            <w:pPr>
              <w:tabs>
                <w:tab w:val="left" w:pos="1418"/>
              </w:tabs>
              <w:snapToGrid w:val="0"/>
              <w:spacing w:beforeLines="100" w:before="360" w:line="240" w:lineRule="auto"/>
              <w:ind w:leftChars="247" w:left="593"/>
              <w:rPr>
                <w:rFonts w:ascii="標楷體" w:eastAsia="標楷體" w:hAnsi="標楷體"/>
                <w:b/>
                <w:color w:val="000000"/>
              </w:rPr>
            </w:pPr>
            <w:r w:rsidRPr="00D47A18">
              <w:rPr>
                <w:rFonts w:ascii="標楷體" w:eastAsia="標楷體" w:hAnsi="標楷體"/>
                <w:b/>
                <w:szCs w:val="28"/>
              </w:rPr>
              <w:t>簽名：</w:t>
            </w:r>
            <w:r w:rsidRPr="00D47A18">
              <w:rPr>
                <w:rFonts w:ascii="標楷體" w:eastAsia="標楷體" w:hAnsi="標楷體" w:hint="eastAsia"/>
                <w:b/>
                <w:szCs w:val="28"/>
                <w:u w:val="single"/>
              </w:rPr>
              <w:t xml:space="preserve">                           </w:t>
            </w:r>
            <w:r w:rsidRPr="00D47A18">
              <w:rPr>
                <w:rFonts w:ascii="標楷體" w:eastAsia="標楷體" w:hAnsi="標楷體" w:hint="eastAsia"/>
                <w:b/>
                <w:szCs w:val="28"/>
              </w:rPr>
              <w:t>. 日期</w:t>
            </w:r>
            <w:r w:rsidRPr="00D47A18">
              <w:rPr>
                <w:rFonts w:ascii="標楷體" w:eastAsia="標楷體" w:hAnsi="標楷體"/>
                <w:b/>
                <w:szCs w:val="28"/>
              </w:rPr>
              <w:t>：</w:t>
            </w:r>
            <w:r w:rsidRPr="00D47A18">
              <w:rPr>
                <w:rFonts w:ascii="標楷體" w:eastAsia="標楷體" w:hAnsi="標楷體" w:hint="eastAsia"/>
                <w:b/>
                <w:szCs w:val="28"/>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年</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 xml:space="preserve"> 月</w:t>
            </w:r>
            <w:r w:rsidRPr="00D47A18">
              <w:rPr>
                <w:rFonts w:ascii="標楷體" w:eastAsia="標楷體" w:hAnsi="標楷體" w:hint="eastAsia"/>
                <w:b/>
                <w:szCs w:val="28"/>
                <w:u w:val="single"/>
              </w:rPr>
              <w:t xml:space="preserve">     </w:t>
            </w:r>
            <w:r w:rsidRPr="00D47A18">
              <w:rPr>
                <w:rFonts w:ascii="標楷體" w:eastAsia="標楷體" w:hAnsi="標楷體"/>
                <w:b/>
                <w:szCs w:val="28"/>
                <w:u w:val="single"/>
              </w:rPr>
              <w:t>日</w:t>
            </w:r>
          </w:p>
          <w:p w14:paraId="05695592" w14:textId="77777777" w:rsidR="00527498" w:rsidRPr="00BE139A" w:rsidRDefault="00527498" w:rsidP="00527498">
            <w:pPr>
              <w:snapToGrid w:val="0"/>
              <w:spacing w:before="60" w:after="60" w:line="240" w:lineRule="auto"/>
              <w:ind w:right="60"/>
              <w:rPr>
                <w:rFonts w:ascii="標楷體" w:eastAsia="標楷體" w:hAnsi="標楷體"/>
                <w:b/>
                <w:bCs/>
                <w:sz w:val="28"/>
                <w:szCs w:val="28"/>
              </w:rPr>
            </w:pPr>
          </w:p>
          <w:p w14:paraId="0D1BA55F" w14:textId="2C7BE4F1" w:rsidR="00F14C9B" w:rsidRPr="006F6348" w:rsidRDefault="00F14C9B" w:rsidP="00F14C9B">
            <w:pPr>
              <w:ind w:left="0" w:firstLine="0"/>
              <w:rPr>
                <w:rFonts w:ascii="標楷體" w:eastAsia="標楷體" w:hAnsi="標楷體"/>
              </w:rPr>
            </w:pPr>
          </w:p>
        </w:tc>
      </w:tr>
      <w:tr w:rsidR="00F14C9B" w14:paraId="751AE5CB" w14:textId="77777777" w:rsidTr="00C707E8">
        <w:tc>
          <w:tcPr>
            <w:tcW w:w="4395" w:type="dxa"/>
            <w:gridSpan w:val="5"/>
            <w:tcBorders>
              <w:top w:val="dotDash" w:sz="4" w:space="0" w:color="auto"/>
              <w:left w:val="dotDash" w:sz="4" w:space="0" w:color="auto"/>
              <w:bottom w:val="dotDash" w:sz="4" w:space="0" w:color="auto"/>
              <w:right w:val="dotDash" w:sz="4" w:space="0" w:color="auto"/>
            </w:tcBorders>
          </w:tcPr>
          <w:p w14:paraId="2B6A9D38" w14:textId="0570A2D9" w:rsidR="00F14C9B" w:rsidRPr="006F6348" w:rsidRDefault="008F00BC" w:rsidP="00F14C9B">
            <w:pPr>
              <w:snapToGrid w:val="0"/>
              <w:spacing w:line="400" w:lineRule="exact"/>
              <w:ind w:left="0" w:firstLine="0"/>
              <w:rPr>
                <w:rFonts w:eastAsia="標楷體"/>
              </w:rPr>
            </w:pPr>
            <w:r>
              <w:rPr>
                <w:rFonts w:eastAsia="標楷體" w:hint="eastAsia"/>
              </w:rPr>
              <w:t>(</w:t>
            </w:r>
            <w:r>
              <w:rPr>
                <w:rFonts w:eastAsia="標楷體" w:hint="eastAsia"/>
              </w:rPr>
              <w:t>五</w:t>
            </w:r>
            <w:r>
              <w:rPr>
                <w:rFonts w:eastAsia="標楷體" w:hint="eastAsia"/>
              </w:rPr>
              <w:t>)</w:t>
            </w:r>
            <w:r w:rsidR="00F14C9B" w:rsidRPr="008F00BC">
              <w:rPr>
                <w:rFonts w:eastAsia="標楷體"/>
                <w:b/>
                <w:u w:val="single"/>
              </w:rPr>
              <w:t>見證人</w:t>
            </w:r>
            <w:r w:rsidRPr="008F00BC">
              <w:rPr>
                <w:rFonts w:eastAsia="標楷體" w:hint="eastAsia"/>
                <w:b/>
                <w:u w:val="single"/>
              </w:rPr>
              <w:t>1</w:t>
            </w:r>
            <w:r w:rsidR="00F14C9B" w:rsidRPr="008F00BC">
              <w:rPr>
                <w:rFonts w:eastAsia="標楷體"/>
                <w:u w:val="single"/>
              </w:rPr>
              <w:t>姓名</w:t>
            </w:r>
            <w:r w:rsidR="00F14C9B" w:rsidRPr="006F6348">
              <w:rPr>
                <w:rFonts w:eastAsia="標楷體"/>
              </w:rPr>
              <w:t>：</w:t>
            </w:r>
            <w:r w:rsidR="00F14C9B" w:rsidRPr="006F6348">
              <w:rPr>
                <w:rFonts w:eastAsia="標楷體"/>
                <w:color w:val="0000FF"/>
              </w:rPr>
              <w:t>(</w:t>
            </w:r>
            <w:r w:rsidR="00F14C9B" w:rsidRPr="006F6348">
              <w:rPr>
                <w:rFonts w:eastAsia="標楷體"/>
                <w:color w:val="0000FF"/>
              </w:rPr>
              <w:t>若</w:t>
            </w:r>
            <w:proofErr w:type="gramStart"/>
            <w:r w:rsidR="00F14C9B" w:rsidRPr="006F6348">
              <w:rPr>
                <w:rFonts w:eastAsia="標楷體"/>
                <w:color w:val="0000FF"/>
              </w:rPr>
              <w:t>不需此見證人</w:t>
            </w:r>
            <w:proofErr w:type="gramEnd"/>
            <w:r w:rsidR="00F14C9B" w:rsidRPr="006F6348">
              <w:rPr>
                <w:rFonts w:eastAsia="標楷體"/>
                <w:color w:val="0000FF"/>
              </w:rPr>
              <w:t>簽</w:t>
            </w:r>
            <w:r w:rsidR="00F14C9B" w:rsidRPr="006F6348">
              <w:rPr>
                <w:rFonts w:eastAsia="標楷體"/>
                <w:color w:val="0000FF"/>
              </w:rPr>
              <w:lastRenderedPageBreak/>
              <w:t>名，請自行刪除此欄與註解</w:t>
            </w:r>
            <w:r w:rsidR="00F14C9B" w:rsidRPr="006F6348">
              <w:rPr>
                <w:rFonts w:eastAsia="標楷體"/>
                <w:color w:val="0000FF"/>
              </w:rPr>
              <w:t xml:space="preserve">) </w:t>
            </w:r>
          </w:p>
          <w:p w14:paraId="341E3A25" w14:textId="77777777" w:rsidR="00F14C9B" w:rsidRPr="006F6348" w:rsidRDefault="00F14C9B" w:rsidP="00F14C9B">
            <w:pPr>
              <w:snapToGrid w:val="0"/>
              <w:spacing w:line="400" w:lineRule="exact"/>
              <w:ind w:left="0" w:firstLine="0"/>
              <w:rPr>
                <w:rFonts w:eastAsia="標楷體"/>
              </w:rPr>
            </w:pPr>
            <w:r w:rsidRPr="006F6348">
              <w:rPr>
                <w:rFonts w:eastAsia="標楷體"/>
              </w:rPr>
              <w:t>聯絡電話：</w:t>
            </w:r>
            <w:r w:rsidRPr="006F6348">
              <w:rPr>
                <w:rFonts w:eastAsia="標楷體"/>
              </w:rPr>
              <w:t xml:space="preserve">                   </w:t>
            </w:r>
          </w:p>
          <w:p w14:paraId="06A97E41" w14:textId="77777777" w:rsidR="00F14C9B" w:rsidRPr="006F6348" w:rsidRDefault="00F14C9B" w:rsidP="00F14C9B">
            <w:pPr>
              <w:snapToGrid w:val="0"/>
              <w:spacing w:line="400" w:lineRule="exact"/>
              <w:ind w:left="0" w:firstLine="0"/>
              <w:rPr>
                <w:rFonts w:eastAsia="標楷體"/>
              </w:rPr>
            </w:pPr>
            <w:r w:rsidRPr="006F6348">
              <w:rPr>
                <w:rFonts w:eastAsia="標楷體"/>
              </w:rPr>
              <w:t>通訊地址：</w:t>
            </w:r>
          </w:p>
          <w:p w14:paraId="2F5D2ACD" w14:textId="77777777" w:rsidR="00F14C9B" w:rsidRPr="006F6348" w:rsidRDefault="00F14C9B" w:rsidP="00F14C9B">
            <w:pPr>
              <w:tabs>
                <w:tab w:val="num" w:pos="851"/>
              </w:tabs>
              <w:snapToGrid w:val="0"/>
              <w:spacing w:line="400" w:lineRule="exact"/>
              <w:ind w:left="0" w:firstLine="0"/>
              <w:rPr>
                <w:rFonts w:eastAsia="標楷體"/>
              </w:rPr>
            </w:pPr>
            <w:r w:rsidRPr="006F6348">
              <w:rPr>
                <w:rFonts w:eastAsia="標楷體"/>
              </w:rPr>
              <w:t>簽名：</w:t>
            </w:r>
            <w:r w:rsidRPr="006F6348">
              <w:rPr>
                <w:rFonts w:eastAsia="標楷體"/>
                <w:u w:val="single"/>
              </w:rPr>
              <w:t xml:space="preserve">                </w:t>
            </w:r>
          </w:p>
          <w:p w14:paraId="7EAAF22A" w14:textId="77777777" w:rsidR="008F00BC" w:rsidRDefault="008F00BC" w:rsidP="00F14C9B">
            <w:pPr>
              <w:spacing w:line="0" w:lineRule="atLeast"/>
              <w:ind w:left="0" w:firstLine="0"/>
              <w:rPr>
                <w:rFonts w:eastAsia="標楷體"/>
              </w:rPr>
            </w:pPr>
          </w:p>
          <w:p w14:paraId="243FD43D" w14:textId="4D2424F7" w:rsidR="00F14C9B" w:rsidRPr="006F6348" w:rsidRDefault="00F14C9B" w:rsidP="00F14C9B">
            <w:pPr>
              <w:spacing w:line="0" w:lineRule="atLeast"/>
              <w:ind w:left="0" w:firstLine="0"/>
              <w:rPr>
                <w:rFonts w:eastAsia="標楷體"/>
                <w:b/>
                <w:bCs/>
                <w:spacing w:val="-20"/>
                <w:w w:val="90"/>
                <w:sz w:val="28"/>
                <w:szCs w:val="28"/>
              </w:rPr>
            </w:pPr>
            <w:r w:rsidRPr="006F6348">
              <w:rPr>
                <w:rFonts w:eastAsia="標楷體"/>
              </w:rPr>
              <w:t>日期：西元</w:t>
            </w:r>
            <w:r w:rsidRPr="006F6348">
              <w:rPr>
                <w:rFonts w:eastAsia="標楷體"/>
                <w:u w:val="single"/>
              </w:rPr>
              <w:t xml:space="preserve">        </w:t>
            </w:r>
            <w:r w:rsidRPr="006F6348">
              <w:rPr>
                <w:rFonts w:eastAsia="標楷體"/>
              </w:rPr>
              <w:t>年</w:t>
            </w:r>
            <w:r w:rsidRPr="006F6348">
              <w:rPr>
                <w:rFonts w:eastAsia="標楷體"/>
                <w:u w:val="single"/>
              </w:rPr>
              <w:t xml:space="preserve">     </w:t>
            </w:r>
            <w:r w:rsidRPr="006F6348">
              <w:rPr>
                <w:rFonts w:eastAsia="標楷體"/>
              </w:rPr>
              <w:t>月</w:t>
            </w:r>
            <w:r w:rsidRPr="006F6348">
              <w:rPr>
                <w:rFonts w:eastAsia="標楷體"/>
                <w:u w:val="single"/>
              </w:rPr>
              <w:t xml:space="preserve">     </w:t>
            </w:r>
            <w:r w:rsidRPr="006F6348">
              <w:rPr>
                <w:rFonts w:eastAsia="標楷體"/>
              </w:rPr>
              <w:t>日</w:t>
            </w:r>
          </w:p>
        </w:tc>
        <w:tc>
          <w:tcPr>
            <w:tcW w:w="5351" w:type="dxa"/>
            <w:gridSpan w:val="7"/>
            <w:tcBorders>
              <w:top w:val="dotDash" w:sz="4" w:space="0" w:color="auto"/>
              <w:left w:val="dotDash" w:sz="4" w:space="0" w:color="auto"/>
              <w:bottom w:val="dotDash" w:sz="4" w:space="0" w:color="auto"/>
              <w:right w:val="dotDash" w:sz="4" w:space="0" w:color="auto"/>
            </w:tcBorders>
          </w:tcPr>
          <w:p w14:paraId="3CC2FBAE" w14:textId="77777777" w:rsidR="003E1472" w:rsidRPr="006F6348" w:rsidRDefault="003E1472" w:rsidP="003E1472">
            <w:pPr>
              <w:snapToGrid w:val="0"/>
              <w:spacing w:line="400" w:lineRule="exact"/>
              <w:ind w:left="0" w:firstLine="0"/>
              <w:rPr>
                <w:rFonts w:eastAsia="標楷體"/>
              </w:rPr>
            </w:pPr>
            <w:r w:rsidRPr="008F00BC">
              <w:rPr>
                <w:rFonts w:eastAsia="標楷體"/>
                <w:b/>
                <w:u w:val="single"/>
              </w:rPr>
              <w:lastRenderedPageBreak/>
              <w:t>見證人</w:t>
            </w:r>
            <w:r w:rsidRPr="008F00BC">
              <w:rPr>
                <w:rFonts w:eastAsia="標楷體"/>
                <w:b/>
                <w:u w:val="single"/>
              </w:rPr>
              <w:t>2</w:t>
            </w:r>
            <w:r w:rsidRPr="008F00BC">
              <w:rPr>
                <w:rFonts w:eastAsia="標楷體"/>
                <w:u w:val="single"/>
              </w:rPr>
              <w:t>姓名</w:t>
            </w:r>
            <w:r w:rsidRPr="006F6348">
              <w:rPr>
                <w:rFonts w:eastAsia="標楷體"/>
              </w:rPr>
              <w:t>：</w:t>
            </w:r>
            <w:r w:rsidRPr="006F6348">
              <w:rPr>
                <w:rFonts w:eastAsia="標楷體"/>
                <w:color w:val="0000FF"/>
              </w:rPr>
              <w:t>(</w:t>
            </w:r>
            <w:r w:rsidRPr="006F6348">
              <w:rPr>
                <w:rFonts w:eastAsia="標楷體"/>
                <w:color w:val="0000FF"/>
              </w:rPr>
              <w:t>若</w:t>
            </w:r>
            <w:proofErr w:type="gramStart"/>
            <w:r w:rsidRPr="006F6348">
              <w:rPr>
                <w:rFonts w:eastAsia="標楷體"/>
                <w:color w:val="0000FF"/>
              </w:rPr>
              <w:t>不需此見證人</w:t>
            </w:r>
            <w:proofErr w:type="gramEnd"/>
            <w:r w:rsidRPr="006F6348">
              <w:rPr>
                <w:rFonts w:eastAsia="標楷體"/>
                <w:color w:val="0000FF"/>
              </w:rPr>
              <w:t>簽名，請自行刪</w:t>
            </w:r>
            <w:r w:rsidRPr="006F6348">
              <w:rPr>
                <w:rFonts w:eastAsia="標楷體"/>
                <w:color w:val="0000FF"/>
              </w:rPr>
              <w:lastRenderedPageBreak/>
              <w:t>除此欄與註解</w:t>
            </w:r>
            <w:r w:rsidRPr="006F6348">
              <w:rPr>
                <w:rFonts w:eastAsia="標楷體"/>
                <w:color w:val="0000FF"/>
              </w:rPr>
              <w:t xml:space="preserve">) </w:t>
            </w:r>
          </w:p>
          <w:p w14:paraId="1F3E1CCD" w14:textId="77777777" w:rsidR="003E1472" w:rsidRPr="006F6348" w:rsidRDefault="003E1472" w:rsidP="003E1472">
            <w:pPr>
              <w:snapToGrid w:val="0"/>
              <w:spacing w:line="400" w:lineRule="exact"/>
              <w:ind w:left="0" w:firstLine="0"/>
              <w:rPr>
                <w:rFonts w:eastAsia="標楷體"/>
              </w:rPr>
            </w:pPr>
            <w:r w:rsidRPr="006F6348">
              <w:rPr>
                <w:rFonts w:eastAsia="標楷體"/>
              </w:rPr>
              <w:t>聯絡電話：</w:t>
            </w:r>
            <w:r w:rsidRPr="006F6348">
              <w:rPr>
                <w:rFonts w:eastAsia="標楷體"/>
              </w:rPr>
              <w:t xml:space="preserve">                   </w:t>
            </w:r>
          </w:p>
          <w:p w14:paraId="2CE3AF1A" w14:textId="77777777" w:rsidR="003E1472" w:rsidRPr="006F6348" w:rsidRDefault="003E1472" w:rsidP="003E1472">
            <w:pPr>
              <w:snapToGrid w:val="0"/>
              <w:spacing w:line="400" w:lineRule="exact"/>
              <w:ind w:left="0" w:firstLine="0"/>
              <w:rPr>
                <w:rFonts w:eastAsia="標楷體"/>
              </w:rPr>
            </w:pPr>
            <w:r w:rsidRPr="006F6348">
              <w:rPr>
                <w:rFonts w:eastAsia="標楷體"/>
              </w:rPr>
              <w:t>通訊地址：</w:t>
            </w:r>
          </w:p>
          <w:p w14:paraId="35C14EFD" w14:textId="77777777" w:rsidR="003E1472" w:rsidRPr="006F6348" w:rsidRDefault="003E1472" w:rsidP="003E1472">
            <w:pPr>
              <w:tabs>
                <w:tab w:val="num" w:pos="851"/>
              </w:tabs>
              <w:snapToGrid w:val="0"/>
              <w:spacing w:line="400" w:lineRule="exact"/>
              <w:ind w:left="0" w:firstLine="0"/>
              <w:rPr>
                <w:rFonts w:eastAsia="標楷體"/>
              </w:rPr>
            </w:pPr>
            <w:r w:rsidRPr="006F6348">
              <w:rPr>
                <w:rFonts w:eastAsia="標楷體"/>
              </w:rPr>
              <w:t>簽名：</w:t>
            </w:r>
            <w:r w:rsidRPr="006F6348">
              <w:rPr>
                <w:rFonts w:eastAsia="標楷體"/>
                <w:u w:val="single"/>
              </w:rPr>
              <w:t xml:space="preserve">                </w:t>
            </w:r>
          </w:p>
          <w:p w14:paraId="068651C9" w14:textId="77777777" w:rsidR="008F00BC" w:rsidRDefault="008F00BC" w:rsidP="00F14C9B">
            <w:pPr>
              <w:ind w:left="0" w:firstLine="0"/>
              <w:rPr>
                <w:rFonts w:eastAsia="標楷體"/>
              </w:rPr>
            </w:pPr>
          </w:p>
          <w:p w14:paraId="3FBDF2DD" w14:textId="69FC44E3" w:rsidR="00F14C9B" w:rsidRPr="006F6348" w:rsidRDefault="003E1472" w:rsidP="008F00BC">
            <w:pPr>
              <w:ind w:left="0" w:firstLine="0"/>
              <w:rPr>
                <w:rFonts w:eastAsia="標楷體"/>
              </w:rPr>
            </w:pPr>
            <w:r w:rsidRPr="006F6348">
              <w:rPr>
                <w:rFonts w:eastAsia="標楷體"/>
              </w:rPr>
              <w:t>日期：西元</w:t>
            </w:r>
            <w:r w:rsidRPr="006F6348">
              <w:rPr>
                <w:rFonts w:eastAsia="標楷體"/>
                <w:u w:val="single"/>
              </w:rPr>
              <w:t xml:space="preserve">        </w:t>
            </w:r>
            <w:r w:rsidRPr="006F6348">
              <w:rPr>
                <w:rFonts w:eastAsia="標楷體"/>
              </w:rPr>
              <w:t>年</w:t>
            </w:r>
            <w:r w:rsidRPr="006F6348">
              <w:rPr>
                <w:rFonts w:eastAsia="標楷體"/>
                <w:u w:val="single"/>
              </w:rPr>
              <w:t xml:space="preserve">     </w:t>
            </w:r>
            <w:r w:rsidRPr="006F6348">
              <w:rPr>
                <w:rFonts w:eastAsia="標楷體"/>
              </w:rPr>
              <w:t>月</w:t>
            </w:r>
            <w:r w:rsidRPr="006F6348">
              <w:rPr>
                <w:rFonts w:eastAsia="標楷體"/>
                <w:u w:val="single"/>
              </w:rPr>
              <w:t xml:space="preserve">     </w:t>
            </w:r>
            <w:r w:rsidRPr="006F6348">
              <w:rPr>
                <w:rFonts w:eastAsia="標楷體"/>
              </w:rPr>
              <w:t>日</w:t>
            </w:r>
          </w:p>
        </w:tc>
      </w:tr>
      <w:tr w:rsidR="003E1472" w:rsidRPr="006F6348" w14:paraId="0118758B" w14:textId="77777777" w:rsidTr="00C707E8">
        <w:tc>
          <w:tcPr>
            <w:tcW w:w="9746" w:type="dxa"/>
            <w:gridSpan w:val="12"/>
            <w:tcBorders>
              <w:top w:val="dotDash" w:sz="4" w:space="0" w:color="auto"/>
            </w:tcBorders>
          </w:tcPr>
          <w:p w14:paraId="01A70FDE" w14:textId="75E90E37" w:rsidR="003E1472" w:rsidRPr="003E1472" w:rsidRDefault="003E1472" w:rsidP="003E1472">
            <w:pPr>
              <w:ind w:left="0" w:firstLine="0"/>
              <w:jc w:val="left"/>
              <w:rPr>
                <w:rFonts w:eastAsia="標楷體"/>
                <w:b/>
                <w:bCs/>
                <w:spacing w:val="-20"/>
                <w:w w:val="90"/>
                <w:sz w:val="28"/>
                <w:szCs w:val="28"/>
              </w:rPr>
            </w:pPr>
            <w:proofErr w:type="gramStart"/>
            <w:r w:rsidRPr="006F6348">
              <w:rPr>
                <w:rFonts w:eastAsia="標楷體"/>
                <w:sz w:val="20"/>
                <w:szCs w:val="20"/>
              </w:rPr>
              <w:lastRenderedPageBreak/>
              <w:t>註</w:t>
            </w:r>
            <w:proofErr w:type="gramEnd"/>
            <w:r w:rsidRPr="006F6348">
              <w:rPr>
                <w:rFonts w:eastAsia="標楷體"/>
                <w:sz w:val="20"/>
                <w:szCs w:val="20"/>
              </w:rPr>
              <w:t>9</w:t>
            </w:r>
            <w:r w:rsidRPr="006F6348">
              <w:rPr>
                <w:rFonts w:eastAsia="標楷體"/>
                <w:sz w:val="20"/>
                <w:szCs w:val="20"/>
              </w:rPr>
              <w:t>：如受試者意識</w:t>
            </w:r>
            <w:proofErr w:type="gramStart"/>
            <w:r w:rsidRPr="006F6348">
              <w:rPr>
                <w:rFonts w:eastAsia="標楷體"/>
                <w:sz w:val="20"/>
                <w:szCs w:val="20"/>
              </w:rPr>
              <w:t>清楚，</w:t>
            </w:r>
            <w:proofErr w:type="gramEnd"/>
            <w:r w:rsidRPr="006F6348">
              <w:rPr>
                <w:rFonts w:eastAsia="標楷體"/>
                <w:sz w:val="20"/>
                <w:szCs w:val="20"/>
              </w:rPr>
              <w:t>但無法親筆簽名時，得以指印代替簽名，惟應有二名見證人簽名。</w:t>
            </w:r>
          </w:p>
        </w:tc>
      </w:tr>
    </w:tbl>
    <w:p w14:paraId="23EE90F6" w14:textId="77777777" w:rsidR="005067C5" w:rsidRPr="001A7CC8" w:rsidRDefault="005067C5"/>
    <w:p w14:paraId="6A94B218" w14:textId="77777777" w:rsidR="003E1472" w:rsidRDefault="003E1472"/>
    <w:sectPr w:rsidR="003E1472" w:rsidSect="005067C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B9589" w14:textId="77777777" w:rsidR="002B1E4C" w:rsidRDefault="002B1E4C" w:rsidP="005067C5">
      <w:pPr>
        <w:spacing w:line="240" w:lineRule="auto"/>
      </w:pPr>
      <w:r>
        <w:separator/>
      </w:r>
    </w:p>
  </w:endnote>
  <w:endnote w:type="continuationSeparator" w:id="0">
    <w:p w14:paraId="657327C6" w14:textId="77777777" w:rsidR="002B1E4C" w:rsidRDefault="002B1E4C" w:rsidP="005067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E1B78" w14:textId="77777777" w:rsidR="007012A1" w:rsidRDefault="007012A1">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72F50" w14:textId="77777777" w:rsidR="007012A1" w:rsidRDefault="007012A1">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84035" w14:textId="77777777" w:rsidR="007012A1" w:rsidRDefault="007012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40150" w14:textId="77777777" w:rsidR="002B1E4C" w:rsidRDefault="002B1E4C" w:rsidP="005067C5">
      <w:pPr>
        <w:spacing w:line="240" w:lineRule="auto"/>
      </w:pPr>
      <w:r>
        <w:separator/>
      </w:r>
    </w:p>
  </w:footnote>
  <w:footnote w:type="continuationSeparator" w:id="0">
    <w:p w14:paraId="091FDCEF" w14:textId="77777777" w:rsidR="002B1E4C" w:rsidRDefault="002B1E4C" w:rsidP="005067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48B3D" w14:textId="77777777" w:rsidR="007012A1" w:rsidRDefault="007012A1">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8547A" w14:textId="13211857" w:rsidR="0054730A" w:rsidRDefault="0054730A" w:rsidP="0054730A">
    <w:pPr>
      <w:pStyle w:val="a3"/>
      <w:jc w:val="right"/>
      <w:rPr>
        <w:rFonts w:eastAsiaTheme="minorEastAsia"/>
      </w:rPr>
    </w:pPr>
    <w:r>
      <w:rPr>
        <w:rFonts w:eastAsia="標楷體" w:hint="eastAsia"/>
        <w:b/>
        <w:color w:val="FF0000"/>
      </w:rPr>
      <w:t>人體試驗審查</w:t>
    </w:r>
    <w:r>
      <w:rPr>
        <w:rFonts w:ascii="標楷體" w:eastAsia="標楷體" w:hAnsi="標楷體" w:hint="eastAsia"/>
        <w:b/>
        <w:color w:val="FF0000"/>
      </w:rPr>
      <w:t>委員會會議檢視通過</w:t>
    </w:r>
    <w:r>
      <w:rPr>
        <w:rFonts w:eastAsia="標楷體" w:hint="eastAsia"/>
        <w:b/>
        <w:color w:val="FF0000"/>
      </w:rPr>
      <w:t>西元</w:t>
    </w:r>
    <w:r>
      <w:rPr>
        <w:rFonts w:eastAsia="標楷體"/>
        <w:b/>
        <w:color w:val="FF0000"/>
      </w:rPr>
      <w:t>202</w:t>
    </w:r>
    <w:r w:rsidR="007012A1">
      <w:rPr>
        <w:rFonts w:eastAsia="標楷體" w:hint="eastAsia"/>
        <w:b/>
        <w:color w:val="FF0000"/>
      </w:rPr>
      <w:t>6</w:t>
    </w:r>
    <w:r>
      <w:rPr>
        <w:rFonts w:eastAsia="標楷體" w:hint="eastAsia"/>
        <w:b/>
        <w:color w:val="FF0000"/>
      </w:rPr>
      <w:t>年</w:t>
    </w:r>
    <w:r w:rsidR="007012A1">
      <w:rPr>
        <w:rFonts w:eastAsia="標楷體" w:hint="eastAsia"/>
        <w:b/>
        <w:color w:val="FF0000"/>
      </w:rPr>
      <w:t>1</w:t>
    </w:r>
    <w:r>
      <w:rPr>
        <w:rFonts w:eastAsia="標楷體" w:hint="eastAsia"/>
        <w:b/>
        <w:color w:val="FF0000"/>
      </w:rPr>
      <w:t>月</w:t>
    </w:r>
    <w:r w:rsidR="007012A1">
      <w:rPr>
        <w:rFonts w:eastAsia="標楷體" w:hint="eastAsia"/>
        <w:b/>
        <w:color w:val="FF0000"/>
      </w:rPr>
      <w:t>19</w:t>
    </w:r>
    <w:bookmarkStart w:id="7" w:name="_GoBack"/>
    <w:bookmarkEnd w:id="7"/>
    <w:r>
      <w:rPr>
        <w:rFonts w:eastAsia="標楷體" w:hint="eastAsia"/>
        <w:b/>
        <w:color w:val="FF0000"/>
      </w:rPr>
      <w:t>日</w:t>
    </w:r>
    <w:r>
      <w:rPr>
        <w:rFonts w:eastAsia="標楷體"/>
        <w:b/>
        <w:color w:val="FF0000"/>
      </w:rPr>
      <w:t xml:space="preserve"> </w:t>
    </w:r>
  </w:p>
  <w:p w14:paraId="0971BA67" w14:textId="6B3C7358" w:rsidR="003D40A0" w:rsidRPr="0054730A" w:rsidRDefault="003D40A0" w:rsidP="0067047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4EC21" w14:textId="77777777" w:rsidR="007012A1" w:rsidRDefault="007012A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10D82"/>
    <w:multiLevelType w:val="multilevel"/>
    <w:tmpl w:val="8278C01E"/>
    <w:lvl w:ilvl="0">
      <w:start w:val="1"/>
      <w:numFmt w:val="taiwaneseCountingThousand"/>
      <w:lvlText w:val="(%1)"/>
      <w:lvlJc w:val="left"/>
      <w:pPr>
        <w:tabs>
          <w:tab w:val="num" w:pos="360"/>
        </w:tabs>
        <w:ind w:left="360" w:hanging="360"/>
      </w:pPr>
      <w:rPr>
        <w:rFonts w:hint="eastAsia"/>
        <w:spacing w:val="20"/>
        <w:lang w:val="en-US"/>
      </w:rPr>
    </w:lvl>
    <w:lvl w:ilvl="1">
      <w:start w:val="1"/>
      <w:numFmt w:val="taiwaneseCountingThousand"/>
      <w:lvlText w:val="(%2)"/>
      <w:lvlJc w:val="left"/>
      <w:pPr>
        <w:tabs>
          <w:tab w:val="num" w:pos="480"/>
        </w:tabs>
        <w:ind w:left="480" w:hanging="480"/>
      </w:pPr>
      <w:rPr>
        <w:rFonts w:ascii="Times New Roman" w:eastAsia="標楷體" w:hAnsi="Times New Roman" w:cs="Times New Roman" w:hint="default"/>
        <w:b w:val="0"/>
        <w:i w:val="0"/>
        <w:spacing w:val="20"/>
        <w:lang w:val="en-US"/>
      </w:r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Roman"/>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C494FD7"/>
    <w:multiLevelType w:val="hybridMultilevel"/>
    <w:tmpl w:val="F0B86E42"/>
    <w:lvl w:ilvl="0" w:tplc="51DCC8DC">
      <w:start w:val="1"/>
      <w:numFmt w:val="bullet"/>
      <w:lvlText w:val=""/>
      <w:lvlJc w:val="left"/>
      <w:pPr>
        <w:ind w:left="840" w:hanging="480"/>
      </w:pPr>
      <w:rPr>
        <w:rFonts w:ascii="Symbol" w:hAnsi="Symbol" w:hint="default"/>
        <w:color w:val="000000"/>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 w15:restartNumberingAfterBreak="0">
    <w:nsid w:val="2A717771"/>
    <w:multiLevelType w:val="hybridMultilevel"/>
    <w:tmpl w:val="31F4D3E4"/>
    <w:lvl w:ilvl="0" w:tplc="641265B0">
      <w:start w:val="1"/>
      <w:numFmt w:val="decimal"/>
      <w:lvlText w:val="(%1)"/>
      <w:lvlJc w:val="left"/>
      <w:pPr>
        <w:ind w:left="360" w:hanging="360"/>
      </w:pPr>
      <w:rPr>
        <w:rFonts w:hint="eastAsia"/>
      </w:rPr>
    </w:lvl>
    <w:lvl w:ilvl="1" w:tplc="685041E6">
      <w:start w:val="1"/>
      <w:numFmt w:val="bullet"/>
      <w:lvlText w:val="□"/>
      <w:lvlJc w:val="left"/>
      <w:pPr>
        <w:ind w:left="840" w:hanging="360"/>
      </w:pPr>
      <w:rPr>
        <w:rFonts w:ascii="標楷體" w:eastAsia="標楷體" w:hAnsi="標楷體" w:cs="Times New Roman" w:hint="eastAsia"/>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2176B2"/>
    <w:multiLevelType w:val="multilevel"/>
    <w:tmpl w:val="8278C01E"/>
    <w:lvl w:ilvl="0">
      <w:start w:val="1"/>
      <w:numFmt w:val="taiwaneseCountingThousand"/>
      <w:lvlText w:val="(%1)"/>
      <w:lvlJc w:val="left"/>
      <w:pPr>
        <w:tabs>
          <w:tab w:val="num" w:pos="360"/>
        </w:tabs>
        <w:ind w:left="360" w:hanging="360"/>
      </w:pPr>
      <w:rPr>
        <w:rFonts w:hint="eastAsia"/>
        <w:spacing w:val="20"/>
        <w:lang w:val="en-US"/>
      </w:rPr>
    </w:lvl>
    <w:lvl w:ilvl="1">
      <w:start w:val="1"/>
      <w:numFmt w:val="taiwaneseCountingThousand"/>
      <w:lvlText w:val="(%2)"/>
      <w:lvlJc w:val="left"/>
      <w:pPr>
        <w:tabs>
          <w:tab w:val="num" w:pos="840"/>
        </w:tabs>
        <w:ind w:left="840" w:hanging="480"/>
      </w:pPr>
      <w:rPr>
        <w:rFonts w:ascii="Times New Roman" w:eastAsia="標楷體" w:hAnsi="Times New Roman" w:cs="Times New Roman" w:hint="default"/>
        <w:b w:val="0"/>
        <w:i w:val="0"/>
        <w:spacing w:val="20"/>
        <w:lang w:val="en-US"/>
      </w:r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Roman"/>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AC14188"/>
    <w:multiLevelType w:val="hybridMultilevel"/>
    <w:tmpl w:val="2A8CB616"/>
    <w:lvl w:ilvl="0" w:tplc="2EBA05A0">
      <w:start w:val="3"/>
      <w:numFmt w:val="bullet"/>
      <w:lvlText w:val="□"/>
      <w:lvlJc w:val="left"/>
      <w:pPr>
        <w:ind w:left="600" w:hanging="360"/>
      </w:pPr>
      <w:rPr>
        <w:rFonts w:ascii="標楷體" w:eastAsia="標楷體" w:hAnsi="標楷體" w:cs="Times New Roman" w:hint="eastAsia"/>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5" w15:restartNumberingAfterBreak="0">
    <w:nsid w:val="3CFD6EDE"/>
    <w:multiLevelType w:val="hybridMultilevel"/>
    <w:tmpl w:val="DD024264"/>
    <w:lvl w:ilvl="0" w:tplc="6D28EEFA">
      <w:start w:val="1"/>
      <w:numFmt w:val="taiwaneseCountingThousand"/>
      <w:lvlText w:val="%1、"/>
      <w:lvlJc w:val="left"/>
      <w:pPr>
        <w:ind w:left="720" w:hanging="720"/>
      </w:pPr>
      <w:rPr>
        <w:rFonts w:hint="default"/>
      </w:rPr>
    </w:lvl>
    <w:lvl w:ilvl="1" w:tplc="6F8A98E8">
      <w:start w:val="1"/>
      <w:numFmt w:val="taiwaneseCountingThousand"/>
      <w:lvlText w:val="(%2)"/>
      <w:lvlJc w:val="left"/>
      <w:pPr>
        <w:ind w:left="870" w:hanging="390"/>
      </w:pPr>
      <w:rPr>
        <w:rFonts w:ascii="Times New Roman" w:eastAsia="標楷體" w:hAnsi="Times New Roman" w:cs="Times New Roman" w:hint="default"/>
        <w:b w:val="0"/>
        <w:sz w:val="24"/>
        <w:szCs w:val="24"/>
      </w:rPr>
    </w:lvl>
    <w:lvl w:ilvl="2" w:tplc="2966A386">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EF217B9"/>
    <w:multiLevelType w:val="hybridMultilevel"/>
    <w:tmpl w:val="782CA590"/>
    <w:lvl w:ilvl="0" w:tplc="51DCC8DC">
      <w:start w:val="1"/>
      <w:numFmt w:val="bullet"/>
      <w:lvlText w:val=""/>
      <w:lvlJc w:val="left"/>
      <w:pPr>
        <w:ind w:left="835" w:hanging="480"/>
      </w:pPr>
      <w:rPr>
        <w:rFonts w:ascii="Symbol" w:hAnsi="Symbol" w:hint="default"/>
        <w:color w:val="000000"/>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7" w15:restartNumberingAfterBreak="0">
    <w:nsid w:val="44C874BE"/>
    <w:multiLevelType w:val="hybridMultilevel"/>
    <w:tmpl w:val="3B709C86"/>
    <w:lvl w:ilvl="0" w:tplc="BF0EF358">
      <w:start w:val="2"/>
      <w:numFmt w:val="bullet"/>
      <w:lvlText w:val="□"/>
      <w:lvlJc w:val="left"/>
      <w:pPr>
        <w:ind w:left="480" w:hanging="360"/>
      </w:pPr>
      <w:rPr>
        <w:rFonts w:ascii="標楷體" w:eastAsia="標楷體" w:hAnsi="標楷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8" w15:restartNumberingAfterBreak="0">
    <w:nsid w:val="46852A01"/>
    <w:multiLevelType w:val="hybridMultilevel"/>
    <w:tmpl w:val="01545178"/>
    <w:lvl w:ilvl="0" w:tplc="F9420A50">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A51534"/>
    <w:multiLevelType w:val="hybridMultilevel"/>
    <w:tmpl w:val="11DEEC32"/>
    <w:lvl w:ilvl="0" w:tplc="0409000B">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10" w15:restartNumberingAfterBreak="0">
    <w:nsid w:val="52BE05E2"/>
    <w:multiLevelType w:val="hybridMultilevel"/>
    <w:tmpl w:val="F622177A"/>
    <w:lvl w:ilvl="0" w:tplc="FF94646E">
      <w:start w:val="1"/>
      <w:numFmt w:val="taiwaneseCountingThousand"/>
      <w:lvlText w:val="(%1)"/>
      <w:lvlJc w:val="left"/>
      <w:pPr>
        <w:ind w:left="480" w:hanging="480"/>
      </w:pPr>
      <w:rPr>
        <w:rFonts w:hint="default"/>
        <w:b/>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78125CF"/>
    <w:multiLevelType w:val="hybridMultilevel"/>
    <w:tmpl w:val="F622177A"/>
    <w:lvl w:ilvl="0" w:tplc="FF94646E">
      <w:start w:val="1"/>
      <w:numFmt w:val="taiwaneseCountingThousand"/>
      <w:lvlText w:val="(%1)"/>
      <w:lvlJc w:val="left"/>
      <w:pPr>
        <w:ind w:left="480" w:hanging="480"/>
      </w:pPr>
      <w:rPr>
        <w:rFonts w:hint="default"/>
        <w:b/>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2202539"/>
    <w:multiLevelType w:val="multilevel"/>
    <w:tmpl w:val="26C4944C"/>
    <w:lvl w:ilvl="0">
      <w:start w:val="1"/>
      <w:numFmt w:val="taiwaneseCountingThousand"/>
      <w:lvlText w:val="(%1)"/>
      <w:lvlJc w:val="left"/>
      <w:pPr>
        <w:tabs>
          <w:tab w:val="num" w:pos="360"/>
        </w:tabs>
        <w:ind w:left="360" w:hanging="360"/>
      </w:pPr>
      <w:rPr>
        <w:rFonts w:ascii="標楷體" w:eastAsia="標楷體" w:hAnsi="標楷體" w:hint="eastAsia"/>
        <w:spacing w:val="20"/>
        <w:sz w:val="24"/>
        <w:szCs w:val="24"/>
        <w:lang w:val="en-US"/>
      </w:rPr>
    </w:lvl>
    <w:lvl w:ilvl="1">
      <w:start w:val="2"/>
      <w:numFmt w:val="bullet"/>
      <w:lvlText w:val="‧"/>
      <w:lvlJc w:val="left"/>
      <w:pPr>
        <w:tabs>
          <w:tab w:val="num" w:pos="840"/>
        </w:tabs>
        <w:ind w:left="840" w:hanging="480"/>
      </w:pPr>
      <w:rPr>
        <w:rFonts w:ascii="標楷體" w:eastAsia="標楷體" w:hAnsi="標楷體" w:cs="Times New Roman" w:hint="eastAsia"/>
        <w:lang w:val="en-US"/>
      </w:r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Roman"/>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56E70C1"/>
    <w:multiLevelType w:val="hybridMultilevel"/>
    <w:tmpl w:val="DC683560"/>
    <w:lvl w:ilvl="0" w:tplc="BD3E9808">
      <w:start w:val="1"/>
      <w:numFmt w:val="bullet"/>
      <w:lvlText w:val="※"/>
      <w:lvlJc w:val="left"/>
      <w:pPr>
        <w:ind w:left="360" w:hanging="360"/>
      </w:pPr>
      <w:rPr>
        <w:rFonts w:ascii="標楷體" w:eastAsia="標楷體" w:hAnsi="標楷體" w:cs="Times New Roman" w:hint="eastAsia"/>
        <w:b/>
        <w:w w:val="90"/>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683E4FA2"/>
    <w:multiLevelType w:val="hybridMultilevel"/>
    <w:tmpl w:val="A15CAE38"/>
    <w:lvl w:ilvl="0" w:tplc="183627A4">
      <w:start w:val="1"/>
      <w:numFmt w:val="taiwaneseCountingThousand"/>
      <w:lvlText w:val="(%1)"/>
      <w:lvlJc w:val="left"/>
      <w:pPr>
        <w:ind w:left="495" w:hanging="390"/>
      </w:pPr>
      <w:rPr>
        <w:rFonts w:ascii="標楷體" w:eastAsia="標楷體" w:hAnsi="標楷體" w:hint="eastAsia"/>
        <w:color w:val="auto"/>
        <w:sz w:val="24"/>
        <w:szCs w:val="24"/>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5" w15:restartNumberingAfterBreak="0">
    <w:nsid w:val="6CAF3FE5"/>
    <w:multiLevelType w:val="hybridMultilevel"/>
    <w:tmpl w:val="F622177A"/>
    <w:lvl w:ilvl="0" w:tplc="FF94646E">
      <w:start w:val="1"/>
      <w:numFmt w:val="taiwaneseCountingThousand"/>
      <w:lvlText w:val="(%1)"/>
      <w:lvlJc w:val="left"/>
      <w:pPr>
        <w:ind w:left="480" w:hanging="480"/>
      </w:pPr>
      <w:rPr>
        <w:rFonts w:hint="default"/>
        <w:b/>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4E83084"/>
    <w:multiLevelType w:val="hybridMultilevel"/>
    <w:tmpl w:val="1A7A04D4"/>
    <w:lvl w:ilvl="0" w:tplc="4BEA9E1C">
      <w:start w:val="1"/>
      <w:numFmt w:val="decimal"/>
      <w:lvlText w:val="%1."/>
      <w:lvlJc w:val="left"/>
      <w:pPr>
        <w:ind w:left="1282" w:hanging="432"/>
      </w:pPr>
      <w:rPr>
        <w:rFonts w:ascii="Times New Roman" w:eastAsia="新細明體" w:hAnsi="Times New Roman" w:cs="Times New Roman" w:hint="default"/>
        <w:sz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num w:numId="1">
    <w:abstractNumId w:val="16"/>
  </w:num>
  <w:num w:numId="2">
    <w:abstractNumId w:val="12"/>
  </w:num>
  <w:num w:numId="3">
    <w:abstractNumId w:val="3"/>
  </w:num>
  <w:num w:numId="4">
    <w:abstractNumId w:val="14"/>
  </w:num>
  <w:num w:numId="5">
    <w:abstractNumId w:val="4"/>
  </w:num>
  <w:num w:numId="6">
    <w:abstractNumId w:val="7"/>
  </w:num>
  <w:num w:numId="7">
    <w:abstractNumId w:val="13"/>
  </w:num>
  <w:num w:numId="8">
    <w:abstractNumId w:val="2"/>
  </w:num>
  <w:num w:numId="9">
    <w:abstractNumId w:val="8"/>
  </w:num>
  <w:num w:numId="10">
    <w:abstractNumId w:val="0"/>
  </w:num>
  <w:num w:numId="11">
    <w:abstractNumId w:val="5"/>
  </w:num>
  <w:num w:numId="12">
    <w:abstractNumId w:val="9"/>
  </w:num>
  <w:num w:numId="13">
    <w:abstractNumId w:val="1"/>
  </w:num>
  <w:num w:numId="14">
    <w:abstractNumId w:val="6"/>
  </w:num>
  <w:num w:numId="15">
    <w:abstractNumId w:val="10"/>
  </w:num>
  <w:num w:numId="16">
    <w:abstractNumId w:val="11"/>
  </w:num>
  <w:num w:numId="1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xd">
    <w15:presenceInfo w15:providerId="None" w15:userId="x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7C5"/>
    <w:rsid w:val="000420FF"/>
    <w:rsid w:val="00091452"/>
    <w:rsid w:val="00091F40"/>
    <w:rsid w:val="000A39ED"/>
    <w:rsid w:val="000F363E"/>
    <w:rsid w:val="00107670"/>
    <w:rsid w:val="001A7CC8"/>
    <w:rsid w:val="001C5500"/>
    <w:rsid w:val="001C7B58"/>
    <w:rsid w:val="001D096F"/>
    <w:rsid w:val="001D50B4"/>
    <w:rsid w:val="002B1E4C"/>
    <w:rsid w:val="003D40A0"/>
    <w:rsid w:val="003E1472"/>
    <w:rsid w:val="003E28E2"/>
    <w:rsid w:val="003F071E"/>
    <w:rsid w:val="003F6579"/>
    <w:rsid w:val="004312B5"/>
    <w:rsid w:val="00454030"/>
    <w:rsid w:val="00474263"/>
    <w:rsid w:val="00497777"/>
    <w:rsid w:val="004E2D44"/>
    <w:rsid w:val="004F314B"/>
    <w:rsid w:val="005067C5"/>
    <w:rsid w:val="00527498"/>
    <w:rsid w:val="0054730A"/>
    <w:rsid w:val="00577A67"/>
    <w:rsid w:val="005E4363"/>
    <w:rsid w:val="006319AC"/>
    <w:rsid w:val="00646756"/>
    <w:rsid w:val="0066369B"/>
    <w:rsid w:val="006657FC"/>
    <w:rsid w:val="00670470"/>
    <w:rsid w:val="006A7434"/>
    <w:rsid w:val="006F6348"/>
    <w:rsid w:val="007012A1"/>
    <w:rsid w:val="00767BEC"/>
    <w:rsid w:val="007B1119"/>
    <w:rsid w:val="008B4628"/>
    <w:rsid w:val="008F00BC"/>
    <w:rsid w:val="009161BB"/>
    <w:rsid w:val="009747DC"/>
    <w:rsid w:val="009A30C5"/>
    <w:rsid w:val="009E47F0"/>
    <w:rsid w:val="00A0379B"/>
    <w:rsid w:val="00A24F3D"/>
    <w:rsid w:val="00AA2EA1"/>
    <w:rsid w:val="00AD7DE8"/>
    <w:rsid w:val="00B52C89"/>
    <w:rsid w:val="00B651BD"/>
    <w:rsid w:val="00B72F2A"/>
    <w:rsid w:val="00C45C96"/>
    <w:rsid w:val="00C707E8"/>
    <w:rsid w:val="00CC4330"/>
    <w:rsid w:val="00CD54D2"/>
    <w:rsid w:val="00CE3CD7"/>
    <w:rsid w:val="00D16AE4"/>
    <w:rsid w:val="00D80717"/>
    <w:rsid w:val="00E05DA1"/>
    <w:rsid w:val="00E42E2C"/>
    <w:rsid w:val="00E60BAB"/>
    <w:rsid w:val="00E77702"/>
    <w:rsid w:val="00EB678A"/>
    <w:rsid w:val="00F14C9B"/>
    <w:rsid w:val="00F35879"/>
    <w:rsid w:val="00F81F52"/>
    <w:rsid w:val="00FE5A5A"/>
    <w:rsid w:val="00FE77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06692"/>
  <w15:docId w15:val="{A2796553-8D68-40D6-AE81-39E47A85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7C5"/>
    <w:pPr>
      <w:widowControl w:val="0"/>
      <w:spacing w:line="360" w:lineRule="exact"/>
      <w:ind w:left="595" w:firstLine="255"/>
      <w:jc w:val="both"/>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67C5"/>
    <w:pPr>
      <w:tabs>
        <w:tab w:val="center" w:pos="4153"/>
        <w:tab w:val="right" w:pos="8306"/>
      </w:tabs>
      <w:snapToGrid w:val="0"/>
    </w:pPr>
    <w:rPr>
      <w:sz w:val="20"/>
      <w:szCs w:val="20"/>
    </w:rPr>
  </w:style>
  <w:style w:type="character" w:customStyle="1" w:styleId="a4">
    <w:name w:val="頁首 字元"/>
    <w:basedOn w:val="a0"/>
    <w:link w:val="a3"/>
    <w:uiPriority w:val="99"/>
    <w:rsid w:val="005067C5"/>
    <w:rPr>
      <w:rFonts w:ascii="Times New Roman" w:eastAsia="新細明體" w:hAnsi="Times New Roman" w:cs="Times New Roman"/>
      <w:sz w:val="20"/>
      <w:szCs w:val="20"/>
    </w:rPr>
  </w:style>
  <w:style w:type="paragraph" w:styleId="a5">
    <w:name w:val="footer"/>
    <w:basedOn w:val="a"/>
    <w:link w:val="a6"/>
    <w:uiPriority w:val="99"/>
    <w:unhideWhenUsed/>
    <w:rsid w:val="005067C5"/>
    <w:pPr>
      <w:tabs>
        <w:tab w:val="center" w:pos="4153"/>
        <w:tab w:val="right" w:pos="8306"/>
      </w:tabs>
      <w:snapToGrid w:val="0"/>
    </w:pPr>
    <w:rPr>
      <w:sz w:val="20"/>
      <w:szCs w:val="20"/>
    </w:rPr>
  </w:style>
  <w:style w:type="character" w:customStyle="1" w:styleId="a6">
    <w:name w:val="頁尾 字元"/>
    <w:basedOn w:val="a0"/>
    <w:link w:val="a5"/>
    <w:uiPriority w:val="99"/>
    <w:rsid w:val="005067C5"/>
    <w:rPr>
      <w:rFonts w:ascii="Times New Roman" w:eastAsia="新細明體" w:hAnsi="Times New Roman" w:cs="Times New Roman"/>
      <w:sz w:val="20"/>
      <w:szCs w:val="20"/>
    </w:rPr>
  </w:style>
  <w:style w:type="character" w:styleId="a7">
    <w:name w:val="annotation reference"/>
    <w:basedOn w:val="a0"/>
    <w:uiPriority w:val="99"/>
    <w:semiHidden/>
    <w:unhideWhenUsed/>
    <w:rsid w:val="005067C5"/>
    <w:rPr>
      <w:sz w:val="18"/>
      <w:szCs w:val="18"/>
    </w:rPr>
  </w:style>
  <w:style w:type="paragraph" w:styleId="a8">
    <w:name w:val="annotation text"/>
    <w:basedOn w:val="a"/>
    <w:link w:val="a9"/>
    <w:uiPriority w:val="99"/>
    <w:semiHidden/>
    <w:unhideWhenUsed/>
    <w:rsid w:val="005067C5"/>
    <w:pPr>
      <w:jc w:val="left"/>
    </w:pPr>
  </w:style>
  <w:style w:type="character" w:customStyle="1" w:styleId="a9">
    <w:name w:val="註解文字 字元"/>
    <w:basedOn w:val="a0"/>
    <w:link w:val="a8"/>
    <w:uiPriority w:val="99"/>
    <w:semiHidden/>
    <w:rsid w:val="005067C5"/>
    <w:rPr>
      <w:rFonts w:ascii="Times New Roman" w:eastAsia="新細明體" w:hAnsi="Times New Roman" w:cs="Times New Roman"/>
      <w:szCs w:val="24"/>
    </w:rPr>
  </w:style>
  <w:style w:type="paragraph" w:styleId="aa">
    <w:name w:val="annotation subject"/>
    <w:basedOn w:val="a8"/>
    <w:next w:val="a8"/>
    <w:link w:val="ab"/>
    <w:uiPriority w:val="99"/>
    <w:semiHidden/>
    <w:unhideWhenUsed/>
    <w:rsid w:val="005067C5"/>
    <w:rPr>
      <w:b/>
      <w:bCs/>
    </w:rPr>
  </w:style>
  <w:style w:type="character" w:customStyle="1" w:styleId="ab">
    <w:name w:val="註解主旨 字元"/>
    <w:basedOn w:val="a9"/>
    <w:link w:val="aa"/>
    <w:uiPriority w:val="99"/>
    <w:semiHidden/>
    <w:rsid w:val="005067C5"/>
    <w:rPr>
      <w:rFonts w:ascii="Times New Roman" w:eastAsia="新細明體" w:hAnsi="Times New Roman" w:cs="Times New Roman"/>
      <w:b/>
      <w:bCs/>
      <w:szCs w:val="24"/>
    </w:rPr>
  </w:style>
  <w:style w:type="paragraph" w:styleId="ac">
    <w:name w:val="Balloon Text"/>
    <w:basedOn w:val="a"/>
    <w:link w:val="ad"/>
    <w:uiPriority w:val="99"/>
    <w:semiHidden/>
    <w:unhideWhenUsed/>
    <w:rsid w:val="005067C5"/>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067C5"/>
    <w:rPr>
      <w:rFonts w:asciiTheme="majorHAnsi" w:eastAsiaTheme="majorEastAsia" w:hAnsiTheme="majorHAnsi" w:cstheme="majorBidi"/>
      <w:sz w:val="18"/>
      <w:szCs w:val="18"/>
    </w:rPr>
  </w:style>
  <w:style w:type="paragraph" w:styleId="ae">
    <w:name w:val="List Paragraph"/>
    <w:basedOn w:val="a"/>
    <w:uiPriority w:val="34"/>
    <w:qFormat/>
    <w:rsid w:val="003F071E"/>
    <w:pPr>
      <w:ind w:leftChars="200" w:left="480"/>
    </w:pPr>
  </w:style>
  <w:style w:type="paragraph" w:styleId="af">
    <w:name w:val="Block Text"/>
    <w:basedOn w:val="a"/>
    <w:rsid w:val="001A7CC8"/>
    <w:pPr>
      <w:tabs>
        <w:tab w:val="left" w:pos="180"/>
        <w:tab w:val="left" w:pos="360"/>
        <w:tab w:val="left" w:pos="720"/>
        <w:tab w:val="left" w:pos="1260"/>
      </w:tabs>
      <w:kinsoku w:val="0"/>
      <w:spacing w:beforeLines="50" w:line="400" w:lineRule="exact"/>
      <w:ind w:leftChars="150" w:left="360" w:right="465"/>
    </w:pPr>
    <w:rPr>
      <w:rFonts w:ascii="標楷體" w:eastAsia="標楷體" w:hAnsi="標楷體"/>
      <w:sz w:val="28"/>
      <w:u w:val="single"/>
    </w:rPr>
  </w:style>
  <w:style w:type="paragraph" w:customStyle="1" w:styleId="TableText">
    <w:name w:val="Table Text"/>
    <w:basedOn w:val="a"/>
    <w:rsid w:val="001A7CC8"/>
    <w:pPr>
      <w:tabs>
        <w:tab w:val="decimal" w:pos="0"/>
      </w:tabs>
      <w:autoSpaceDE w:val="0"/>
      <w:autoSpaceDN w:val="0"/>
      <w:adjustRightInd w:val="0"/>
    </w:pPr>
    <w:rPr>
      <w:kern w:val="0"/>
      <w:szCs w:val="20"/>
    </w:rPr>
  </w:style>
  <w:style w:type="table" w:styleId="af0">
    <w:name w:val="Table Grid"/>
    <w:basedOn w:val="a1"/>
    <w:uiPriority w:val="59"/>
    <w:rsid w:val="001A7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625753">
      <w:bodyDiv w:val="1"/>
      <w:marLeft w:val="0"/>
      <w:marRight w:val="0"/>
      <w:marTop w:val="0"/>
      <w:marBottom w:val="0"/>
      <w:divBdr>
        <w:top w:val="none" w:sz="0" w:space="0" w:color="auto"/>
        <w:left w:val="none" w:sz="0" w:space="0" w:color="auto"/>
        <w:bottom w:val="none" w:sz="0" w:space="0" w:color="auto"/>
        <w:right w:val="none" w:sz="0" w:space="0" w:color="auto"/>
      </w:divBdr>
    </w:div>
    <w:div w:id="185140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9583C-1BAB-42BE-9A25-AA43C2A2A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7</Pages>
  <Words>767</Words>
  <Characters>4375</Characters>
  <Application>Microsoft Office Word</Application>
  <DocSecurity>0</DocSecurity>
  <Lines>36</Lines>
  <Paragraphs>10</Paragraphs>
  <ScaleCrop>false</ScaleCrop>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dc:creator>
  <cp:lastModifiedBy>xd</cp:lastModifiedBy>
  <cp:revision>35</cp:revision>
  <cp:lastPrinted>2020-02-27T09:06:00Z</cp:lastPrinted>
  <dcterms:created xsi:type="dcterms:W3CDTF">2020-02-27T02:31:00Z</dcterms:created>
  <dcterms:modified xsi:type="dcterms:W3CDTF">2026-01-19T03:25:00Z</dcterms:modified>
</cp:coreProperties>
</file>